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D8DBAC" w14:textId="34551448" w:rsidR="005A3326" w:rsidRPr="000B28FD" w:rsidRDefault="005A3326" w:rsidP="005A3326">
      <w:pPr>
        <w:tabs>
          <w:tab w:val="left" w:pos="1445"/>
        </w:tabs>
        <w:spacing w:line="360" w:lineRule="auto"/>
        <w:jc w:val="both"/>
        <w:rPr>
          <w:rFonts w:ascii="David" w:hAnsi="David"/>
          <w:b/>
          <w:bCs/>
          <w:szCs w:val="24"/>
          <w:rtl/>
        </w:rPr>
      </w:pPr>
      <w:bookmarkStart w:id="0" w:name="_GoBack"/>
      <w:bookmarkEnd w:id="0"/>
    </w:p>
    <w:p w14:paraId="2C703A7D" w14:textId="77777777" w:rsidR="005A3326" w:rsidRPr="000B28FD" w:rsidRDefault="005A3326" w:rsidP="005A3326">
      <w:pPr>
        <w:tabs>
          <w:tab w:val="left" w:pos="1445"/>
        </w:tabs>
        <w:spacing w:line="360" w:lineRule="auto"/>
        <w:jc w:val="both"/>
        <w:rPr>
          <w:rFonts w:ascii="David" w:hAnsi="David"/>
          <w:b/>
          <w:bCs/>
          <w:szCs w:val="24"/>
          <w:rtl/>
        </w:rPr>
      </w:pPr>
    </w:p>
    <w:p w14:paraId="6880A18D" w14:textId="77777777" w:rsidR="005A3326" w:rsidRPr="000B28FD" w:rsidRDefault="005A3326" w:rsidP="005A3326">
      <w:pPr>
        <w:tabs>
          <w:tab w:val="left" w:pos="1445"/>
        </w:tabs>
        <w:spacing w:line="360" w:lineRule="auto"/>
        <w:jc w:val="both"/>
        <w:rPr>
          <w:rFonts w:ascii="David" w:hAnsi="David"/>
          <w:b/>
          <w:bCs/>
          <w:szCs w:val="24"/>
          <w:rtl/>
        </w:rPr>
      </w:pPr>
    </w:p>
    <w:p w14:paraId="29C29DC1" w14:textId="77777777" w:rsidR="005A3326" w:rsidRPr="000B28FD" w:rsidRDefault="005A3326" w:rsidP="005A3326">
      <w:pPr>
        <w:tabs>
          <w:tab w:val="left" w:pos="1445"/>
        </w:tabs>
        <w:spacing w:line="360" w:lineRule="auto"/>
        <w:jc w:val="both"/>
        <w:rPr>
          <w:rFonts w:ascii="David" w:hAnsi="David"/>
          <w:b/>
          <w:bCs/>
          <w:sz w:val="36"/>
          <w:szCs w:val="36"/>
          <w:rtl/>
        </w:rPr>
      </w:pPr>
    </w:p>
    <w:p w14:paraId="2A2AAE6F" w14:textId="77777777" w:rsidR="005A3326" w:rsidRPr="000B28FD" w:rsidRDefault="005A3326" w:rsidP="005A3326">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1224408750"/>
          <w:placeholder>
            <w:docPart w:val="35D07272542C40CF98AB16DB482F797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6"/>
              <w:szCs w:val="36"/>
              <w:rtl/>
            </w:rPr>
            <w:t>55/2021</w:t>
          </w:r>
        </w:sdtContent>
      </w:sdt>
    </w:p>
    <w:p w14:paraId="4272B071" w14:textId="77777777" w:rsidR="005A3326" w:rsidRPr="000B28FD" w:rsidRDefault="005A3326" w:rsidP="005A3326">
      <w:pPr>
        <w:tabs>
          <w:tab w:val="left" w:pos="1445"/>
        </w:tabs>
        <w:spacing w:line="360" w:lineRule="auto"/>
        <w:jc w:val="both"/>
        <w:rPr>
          <w:rFonts w:ascii="David" w:hAnsi="David"/>
          <w:b/>
          <w:bCs/>
          <w:sz w:val="36"/>
          <w:szCs w:val="36"/>
          <w:rtl/>
        </w:rPr>
      </w:pPr>
    </w:p>
    <w:p w14:paraId="44E7A9E7" w14:textId="77777777" w:rsidR="005A3326" w:rsidRPr="000B28FD" w:rsidRDefault="005A3326" w:rsidP="005A3326">
      <w:pPr>
        <w:tabs>
          <w:tab w:val="left" w:pos="1445"/>
        </w:tabs>
        <w:spacing w:line="360" w:lineRule="auto"/>
        <w:jc w:val="both"/>
        <w:rPr>
          <w:rFonts w:ascii="David" w:hAnsi="David"/>
          <w:b/>
          <w:bCs/>
          <w:sz w:val="36"/>
          <w:szCs w:val="36"/>
          <w:rtl/>
        </w:rPr>
      </w:pPr>
    </w:p>
    <w:p w14:paraId="066DEE5E" w14:textId="77777777" w:rsidR="005A3326" w:rsidRPr="000B28FD" w:rsidRDefault="005A3326" w:rsidP="005A3326">
      <w:pPr>
        <w:tabs>
          <w:tab w:val="left" w:pos="1445"/>
        </w:tabs>
        <w:spacing w:line="360" w:lineRule="auto"/>
        <w:jc w:val="both"/>
        <w:rPr>
          <w:rFonts w:ascii="David" w:hAnsi="David"/>
          <w:b/>
          <w:bCs/>
          <w:sz w:val="36"/>
          <w:szCs w:val="36"/>
          <w:rtl/>
        </w:rPr>
      </w:pPr>
    </w:p>
    <w:p w14:paraId="425E51C2" w14:textId="2089DB45" w:rsidR="005A3326" w:rsidRPr="000B28FD" w:rsidRDefault="005A3326" w:rsidP="00075297">
      <w:pPr>
        <w:tabs>
          <w:tab w:val="left" w:pos="1445"/>
        </w:tabs>
        <w:spacing w:line="360" w:lineRule="auto"/>
        <w:jc w:val="center"/>
        <w:rPr>
          <w:rFonts w:ascii="David" w:hAnsi="David"/>
          <w:b/>
          <w:bCs/>
          <w:sz w:val="36"/>
          <w:szCs w:val="36"/>
          <w:rtl/>
        </w:rPr>
      </w:pPr>
      <w:r>
        <w:rPr>
          <w:rFonts w:ascii="David" w:hAnsi="David"/>
          <w:b/>
          <w:bCs/>
          <w:sz w:val="36"/>
          <w:szCs w:val="36"/>
          <w:rtl/>
        </w:rPr>
        <w:t>לקבלת שירות</w:t>
      </w:r>
      <w:r>
        <w:rPr>
          <w:rFonts w:ascii="David" w:hAnsi="David" w:hint="cs"/>
          <w:b/>
          <w:bCs/>
          <w:sz w:val="36"/>
          <w:szCs w:val="36"/>
          <w:rtl/>
        </w:rPr>
        <w:t>ים</w:t>
      </w:r>
      <w:r w:rsidRPr="000B28FD">
        <w:rPr>
          <w:rFonts w:ascii="David" w:hAnsi="David"/>
          <w:b/>
          <w:bCs/>
          <w:sz w:val="36"/>
          <w:szCs w:val="36"/>
          <w:rtl/>
        </w:rPr>
        <w:t xml:space="preserve"> </w:t>
      </w:r>
      <w:sdt>
        <w:sdtPr>
          <w:rPr>
            <w:rFonts w:ascii="David" w:hAnsi="David"/>
            <w:b/>
            <w:bCs/>
            <w:sz w:val="36"/>
            <w:szCs w:val="36"/>
            <w:rtl/>
          </w:rPr>
          <w:alias w:val="SubjectRequest"/>
          <w:tag w:val="SubjectRequest1"/>
          <w:id w:val="-1112284665"/>
          <w:placeholder>
            <w:docPart w:val="2033640A20C84682A7DDB5974861305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075297">
            <w:rPr>
              <w:rFonts w:ascii="David" w:hAnsi="David" w:hint="cs"/>
              <w:b/>
              <w:bCs/>
              <w:sz w:val="36"/>
              <w:szCs w:val="36"/>
              <w:rtl/>
            </w:rPr>
            <w:t>בתחום ביקורת פנים או חקירתית באגף הביקורת הפנימית במשרד האנרגיה</w:t>
          </w:r>
        </w:sdtContent>
      </w:sdt>
    </w:p>
    <w:p w14:paraId="37734F80" w14:textId="77777777" w:rsidR="005A3326" w:rsidRPr="000B28FD" w:rsidRDefault="005A3326" w:rsidP="005A3326">
      <w:pPr>
        <w:tabs>
          <w:tab w:val="left" w:pos="1445"/>
        </w:tabs>
        <w:spacing w:line="360" w:lineRule="auto"/>
        <w:jc w:val="both"/>
        <w:rPr>
          <w:rFonts w:ascii="David" w:hAnsi="David"/>
          <w:b/>
          <w:bCs/>
          <w:szCs w:val="24"/>
          <w:rtl/>
        </w:rPr>
      </w:pPr>
    </w:p>
    <w:p w14:paraId="5DBDBB0A" w14:textId="77777777" w:rsidR="005A3326" w:rsidRPr="000B28FD" w:rsidRDefault="005A3326" w:rsidP="005A3326">
      <w:pPr>
        <w:tabs>
          <w:tab w:val="left" w:pos="1445"/>
        </w:tabs>
        <w:spacing w:line="360" w:lineRule="auto"/>
        <w:jc w:val="both"/>
        <w:rPr>
          <w:rFonts w:ascii="David" w:hAnsi="David"/>
          <w:b/>
          <w:bCs/>
          <w:szCs w:val="24"/>
          <w:rtl/>
        </w:rPr>
      </w:pPr>
    </w:p>
    <w:p w14:paraId="52BD4ACB" w14:textId="77777777" w:rsidR="005A3326" w:rsidRPr="000B28FD" w:rsidRDefault="005A3326" w:rsidP="005A3326">
      <w:pPr>
        <w:tabs>
          <w:tab w:val="left" w:pos="1445"/>
        </w:tabs>
        <w:spacing w:line="360" w:lineRule="auto"/>
        <w:jc w:val="both"/>
        <w:rPr>
          <w:rFonts w:ascii="David" w:hAnsi="David"/>
          <w:b/>
          <w:bCs/>
          <w:szCs w:val="24"/>
          <w:rtl/>
        </w:rPr>
      </w:pPr>
    </w:p>
    <w:p w14:paraId="42EB379F" w14:textId="77777777" w:rsidR="005A3326" w:rsidRPr="000B28FD" w:rsidRDefault="005A3326" w:rsidP="005A3326">
      <w:pPr>
        <w:tabs>
          <w:tab w:val="left" w:pos="1445"/>
        </w:tabs>
        <w:spacing w:line="360" w:lineRule="auto"/>
        <w:jc w:val="both"/>
        <w:rPr>
          <w:rFonts w:ascii="David" w:hAnsi="David"/>
          <w:b/>
          <w:bCs/>
          <w:szCs w:val="24"/>
          <w:rtl/>
        </w:rPr>
      </w:pPr>
    </w:p>
    <w:p w14:paraId="54C19B7D" w14:textId="77777777" w:rsidR="005A3326" w:rsidRPr="000B28FD" w:rsidRDefault="005A3326" w:rsidP="005A3326">
      <w:pPr>
        <w:tabs>
          <w:tab w:val="left" w:pos="1445"/>
        </w:tabs>
        <w:spacing w:line="360" w:lineRule="auto"/>
        <w:jc w:val="both"/>
        <w:rPr>
          <w:rFonts w:ascii="David" w:hAnsi="David"/>
          <w:b/>
          <w:bCs/>
          <w:szCs w:val="24"/>
          <w:rtl/>
        </w:rPr>
      </w:pPr>
    </w:p>
    <w:p w14:paraId="2276E440" w14:textId="77777777" w:rsidR="005A3326" w:rsidRPr="000B28FD" w:rsidRDefault="005A3326" w:rsidP="005A3326">
      <w:pPr>
        <w:tabs>
          <w:tab w:val="left" w:pos="1445"/>
        </w:tabs>
        <w:spacing w:line="360" w:lineRule="auto"/>
        <w:jc w:val="both"/>
        <w:rPr>
          <w:rFonts w:ascii="David" w:hAnsi="David"/>
          <w:b/>
          <w:bCs/>
          <w:szCs w:val="24"/>
          <w:rtl/>
        </w:rPr>
      </w:pPr>
    </w:p>
    <w:p w14:paraId="461F3CEC" w14:textId="77777777" w:rsidR="005A3326" w:rsidRPr="000B28FD" w:rsidRDefault="005A3326" w:rsidP="005A3326">
      <w:pPr>
        <w:tabs>
          <w:tab w:val="left" w:pos="1445"/>
        </w:tabs>
        <w:spacing w:line="360" w:lineRule="auto"/>
        <w:jc w:val="both"/>
        <w:rPr>
          <w:rFonts w:ascii="David" w:hAnsi="David"/>
          <w:b/>
          <w:bCs/>
          <w:szCs w:val="24"/>
          <w:rtl/>
        </w:rPr>
      </w:pPr>
    </w:p>
    <w:p w14:paraId="37710320" w14:textId="73A16A5F" w:rsidR="005A3326" w:rsidRPr="000B28FD" w:rsidRDefault="005A3326" w:rsidP="00C05366">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C05366">
        <w:rPr>
          <w:rFonts w:ascii="David" w:hAnsi="David" w:hint="cs"/>
          <w:b/>
          <w:bCs/>
          <w:sz w:val="32"/>
          <w:szCs w:val="32"/>
          <w:rtl/>
        </w:rPr>
        <w:t>ספטמבר</w:t>
      </w:r>
      <w:r w:rsidR="00D45F05" w:rsidRPr="000B28FD">
        <w:rPr>
          <w:rFonts w:ascii="David" w:hAnsi="David"/>
          <w:b/>
          <w:bCs/>
          <w:sz w:val="32"/>
          <w:szCs w:val="32"/>
          <w:rtl/>
        </w:rPr>
        <w:t xml:space="preserve"> </w:t>
      </w:r>
      <w:r w:rsidRPr="000B28FD">
        <w:rPr>
          <w:rFonts w:ascii="David" w:hAnsi="David"/>
          <w:b/>
          <w:bCs/>
          <w:sz w:val="32"/>
          <w:szCs w:val="32"/>
          <w:rtl/>
        </w:rPr>
        <w:t>20</w:t>
      </w:r>
      <w:r>
        <w:rPr>
          <w:rFonts w:ascii="David" w:hAnsi="David" w:hint="cs"/>
          <w:b/>
          <w:bCs/>
          <w:sz w:val="32"/>
          <w:szCs w:val="32"/>
          <w:rtl/>
        </w:rPr>
        <w:t>21</w:t>
      </w:r>
    </w:p>
    <w:p w14:paraId="0591B0DB" w14:textId="77777777" w:rsidR="005A3326" w:rsidRPr="000B28FD" w:rsidRDefault="005A3326" w:rsidP="005A3326">
      <w:pPr>
        <w:tabs>
          <w:tab w:val="left" w:pos="1445"/>
        </w:tabs>
        <w:spacing w:line="360" w:lineRule="auto"/>
        <w:jc w:val="both"/>
        <w:rPr>
          <w:rFonts w:ascii="David" w:hAnsi="David"/>
          <w:b/>
          <w:bCs/>
          <w:szCs w:val="24"/>
          <w:rtl/>
        </w:rPr>
      </w:pPr>
    </w:p>
    <w:p w14:paraId="413A66F3" w14:textId="77777777" w:rsidR="005A3326" w:rsidRPr="000B28FD" w:rsidRDefault="005A3326" w:rsidP="005A3326">
      <w:pPr>
        <w:tabs>
          <w:tab w:val="left" w:pos="1445"/>
        </w:tabs>
        <w:spacing w:line="360" w:lineRule="auto"/>
        <w:jc w:val="both"/>
        <w:rPr>
          <w:rFonts w:ascii="David" w:hAnsi="David"/>
          <w:b/>
          <w:bCs/>
          <w:szCs w:val="24"/>
          <w:rtl/>
        </w:rPr>
      </w:pPr>
    </w:p>
    <w:p w14:paraId="788C4440" w14:textId="77777777" w:rsidR="005A3326" w:rsidRPr="000B28FD" w:rsidRDefault="005A3326" w:rsidP="005A3326">
      <w:pPr>
        <w:tabs>
          <w:tab w:val="left" w:pos="1445"/>
        </w:tabs>
        <w:spacing w:line="360" w:lineRule="auto"/>
        <w:jc w:val="both"/>
        <w:rPr>
          <w:rFonts w:ascii="David" w:hAnsi="David"/>
          <w:b/>
          <w:bCs/>
          <w:szCs w:val="24"/>
          <w:rtl/>
        </w:rPr>
      </w:pPr>
    </w:p>
    <w:p w14:paraId="3823527F" w14:textId="77777777" w:rsidR="005A3326" w:rsidRPr="000B28FD" w:rsidRDefault="005A3326" w:rsidP="005A3326">
      <w:pPr>
        <w:tabs>
          <w:tab w:val="left" w:pos="1445"/>
        </w:tabs>
        <w:spacing w:line="360" w:lineRule="auto"/>
        <w:jc w:val="both"/>
        <w:rPr>
          <w:rFonts w:ascii="David" w:hAnsi="David"/>
          <w:b/>
          <w:bCs/>
          <w:szCs w:val="24"/>
          <w:rtl/>
        </w:rPr>
      </w:pPr>
    </w:p>
    <w:p w14:paraId="3E20A6BB" w14:textId="77777777" w:rsidR="005A3326" w:rsidRPr="000B28FD" w:rsidRDefault="005A3326" w:rsidP="005A3326">
      <w:pPr>
        <w:tabs>
          <w:tab w:val="left" w:pos="1445"/>
        </w:tabs>
        <w:spacing w:line="360" w:lineRule="auto"/>
        <w:jc w:val="both"/>
        <w:rPr>
          <w:rFonts w:ascii="David" w:hAnsi="David"/>
          <w:b/>
          <w:bCs/>
          <w:szCs w:val="24"/>
          <w:rtl/>
        </w:rPr>
      </w:pPr>
    </w:p>
    <w:p w14:paraId="05A9308D" w14:textId="77777777" w:rsidR="005A3326" w:rsidRPr="000B28FD" w:rsidRDefault="005A3326" w:rsidP="005A3326">
      <w:pPr>
        <w:tabs>
          <w:tab w:val="left" w:pos="1445"/>
        </w:tabs>
        <w:spacing w:line="360" w:lineRule="auto"/>
        <w:jc w:val="both"/>
        <w:rPr>
          <w:rFonts w:ascii="David" w:hAnsi="David"/>
          <w:b/>
          <w:bCs/>
          <w:szCs w:val="24"/>
          <w:rtl/>
        </w:rPr>
      </w:pPr>
    </w:p>
    <w:p w14:paraId="46B831D1" w14:textId="20227649" w:rsidR="005A3326" w:rsidRPr="00A12BC7" w:rsidRDefault="00A12BC7" w:rsidP="00A12BC7">
      <w:pPr>
        <w:tabs>
          <w:tab w:val="left" w:pos="1445"/>
        </w:tabs>
        <w:spacing w:line="360" w:lineRule="auto"/>
        <w:jc w:val="center"/>
        <w:rPr>
          <w:rFonts w:ascii="David" w:hAnsi="David"/>
          <w:b/>
          <w:bCs/>
          <w:sz w:val="40"/>
          <w:szCs w:val="40"/>
          <w:rtl/>
        </w:rPr>
      </w:pPr>
      <w:r w:rsidRPr="00A12BC7">
        <w:rPr>
          <w:rFonts w:ascii="David" w:hAnsi="David" w:hint="cs"/>
          <w:b/>
          <w:bCs/>
          <w:sz w:val="40"/>
          <w:szCs w:val="40"/>
          <w:rtl/>
        </w:rPr>
        <w:t>-נספחים-</w:t>
      </w:r>
    </w:p>
    <w:p w14:paraId="235BF94B" w14:textId="77777777" w:rsidR="005A3326" w:rsidRPr="000B28FD" w:rsidRDefault="005A3326" w:rsidP="005A3326">
      <w:pPr>
        <w:tabs>
          <w:tab w:val="left" w:pos="1445"/>
        </w:tabs>
        <w:spacing w:line="360" w:lineRule="auto"/>
        <w:jc w:val="both"/>
        <w:rPr>
          <w:rFonts w:ascii="David" w:hAnsi="David"/>
          <w:b/>
          <w:bCs/>
          <w:szCs w:val="24"/>
          <w:rtl/>
        </w:rPr>
      </w:pPr>
    </w:p>
    <w:p w14:paraId="1A7767F9" w14:textId="77777777" w:rsidR="005A3326" w:rsidRPr="000B28FD" w:rsidRDefault="005A3326" w:rsidP="005A3326">
      <w:pPr>
        <w:tabs>
          <w:tab w:val="left" w:pos="1445"/>
        </w:tabs>
        <w:spacing w:line="360" w:lineRule="auto"/>
        <w:jc w:val="both"/>
        <w:rPr>
          <w:rFonts w:ascii="David" w:hAnsi="David"/>
          <w:b/>
          <w:bCs/>
          <w:szCs w:val="24"/>
          <w:rtl/>
        </w:rPr>
      </w:pPr>
    </w:p>
    <w:p w14:paraId="71DC77FF" w14:textId="77777777" w:rsidR="005A3326" w:rsidRPr="000B28FD" w:rsidRDefault="005A3326" w:rsidP="005A3326">
      <w:pPr>
        <w:tabs>
          <w:tab w:val="left" w:pos="1445"/>
        </w:tabs>
        <w:spacing w:line="360" w:lineRule="auto"/>
        <w:jc w:val="both"/>
        <w:rPr>
          <w:rFonts w:ascii="David" w:hAnsi="David"/>
          <w:b/>
          <w:bCs/>
          <w:szCs w:val="24"/>
          <w:rtl/>
        </w:rPr>
      </w:pPr>
    </w:p>
    <w:p w14:paraId="665D016D" w14:textId="623F7AB4" w:rsidR="005A3326" w:rsidRPr="000B28FD" w:rsidRDefault="005A3326" w:rsidP="005A3326">
      <w:pPr>
        <w:tabs>
          <w:tab w:val="left" w:pos="1445"/>
          <w:tab w:val="left" w:pos="6185"/>
          <w:tab w:val="left" w:pos="6752"/>
        </w:tabs>
        <w:spacing w:line="360" w:lineRule="auto"/>
        <w:ind w:left="4138"/>
        <w:jc w:val="center"/>
        <w:rPr>
          <w:rFonts w:ascii="David" w:hAnsi="David"/>
          <w:szCs w:val="24"/>
          <w:rtl/>
        </w:rPr>
      </w:pPr>
    </w:p>
    <w:p w14:paraId="190C94E8" w14:textId="77777777" w:rsidR="005A3326" w:rsidRPr="000B28FD" w:rsidRDefault="005A3326" w:rsidP="005A3326">
      <w:pPr>
        <w:tabs>
          <w:tab w:val="left" w:pos="1445"/>
          <w:tab w:val="left" w:pos="6185"/>
          <w:tab w:val="left" w:pos="6752"/>
        </w:tabs>
        <w:spacing w:line="360" w:lineRule="auto"/>
        <w:ind w:left="4138"/>
        <w:jc w:val="center"/>
        <w:rPr>
          <w:rFonts w:ascii="David" w:hAnsi="David"/>
          <w:szCs w:val="24"/>
          <w:rtl/>
        </w:rPr>
      </w:pPr>
    </w:p>
    <w:p w14:paraId="69023E74" w14:textId="0502DA05" w:rsidR="005A3326" w:rsidRPr="000B28FD" w:rsidRDefault="005A3326" w:rsidP="005A3326">
      <w:pPr>
        <w:tabs>
          <w:tab w:val="left" w:pos="1445"/>
        </w:tabs>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531316D5" w14:textId="77777777" w:rsidTr="00BC5E5F">
        <w:trPr>
          <w:trHeight w:hRule="exact" w:val="561"/>
        </w:trPr>
        <w:tc>
          <w:tcPr>
            <w:tcW w:w="8958" w:type="dxa"/>
            <w:tcBorders>
              <w:top w:val="nil"/>
              <w:bottom w:val="nil"/>
            </w:tcBorders>
            <w:shd w:val="clear" w:color="auto" w:fill="D9D9D9" w:themeFill="background1" w:themeFillShade="D9"/>
            <w:vAlign w:val="center"/>
          </w:tcPr>
          <w:p w14:paraId="1622E0B4"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א'</w:t>
            </w:r>
          </w:p>
        </w:tc>
      </w:tr>
      <w:tr w:rsidR="005A3326" w:rsidRPr="000B28FD" w14:paraId="5A8090A3" w14:textId="77777777" w:rsidTr="00BC5E5F">
        <w:trPr>
          <w:trHeight w:hRule="exact" w:val="561"/>
        </w:trPr>
        <w:tc>
          <w:tcPr>
            <w:tcW w:w="8958" w:type="dxa"/>
            <w:tcBorders>
              <w:top w:val="nil"/>
              <w:bottom w:val="nil"/>
            </w:tcBorders>
            <w:shd w:val="clear" w:color="auto" w:fill="1B3461"/>
            <w:vAlign w:val="center"/>
          </w:tcPr>
          <w:p w14:paraId="1E5FC11F"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פרטי המציע</w:t>
            </w:r>
          </w:p>
        </w:tc>
      </w:tr>
    </w:tbl>
    <w:p w14:paraId="113996E8" w14:textId="77777777" w:rsidR="005A3326" w:rsidRPr="00797F18" w:rsidRDefault="005A3326" w:rsidP="005A3326">
      <w:pPr>
        <w:spacing w:line="360" w:lineRule="auto"/>
        <w:rPr>
          <w:sz w:val="22"/>
          <w:szCs w:val="22"/>
          <w:rtl/>
          <w:lang w:eastAsia="he-IL"/>
        </w:rPr>
      </w:pPr>
      <w:r w:rsidRPr="00797F18">
        <w:rPr>
          <w:rFonts w:hint="eastAsia"/>
          <w:sz w:val="22"/>
          <w:szCs w:val="22"/>
          <w:rtl/>
          <w:lang w:eastAsia="he-IL"/>
        </w:rPr>
        <w:t>יובהר</w:t>
      </w:r>
      <w:r w:rsidRPr="00797F18">
        <w:rPr>
          <w:sz w:val="22"/>
          <w:szCs w:val="22"/>
          <w:rtl/>
          <w:lang w:eastAsia="he-IL"/>
        </w:rPr>
        <w:t xml:space="preserve"> </w:t>
      </w:r>
      <w:r w:rsidRPr="00797F18">
        <w:rPr>
          <w:rFonts w:hint="eastAsia"/>
          <w:sz w:val="22"/>
          <w:szCs w:val="22"/>
          <w:rtl/>
          <w:lang w:eastAsia="he-IL"/>
        </w:rPr>
        <w:t>כי</w:t>
      </w:r>
      <w:r w:rsidRPr="00797F18">
        <w:rPr>
          <w:sz w:val="22"/>
          <w:szCs w:val="22"/>
          <w:rtl/>
          <w:lang w:eastAsia="he-IL"/>
        </w:rPr>
        <w:t xml:space="preserve"> </w:t>
      </w:r>
      <w:r w:rsidRPr="00797F18">
        <w:rPr>
          <w:rFonts w:hint="eastAsia"/>
          <w:sz w:val="22"/>
          <w:szCs w:val="22"/>
          <w:rtl/>
          <w:lang w:eastAsia="he-IL"/>
        </w:rPr>
        <w:t>הפירוט</w:t>
      </w:r>
      <w:r w:rsidRPr="00797F18">
        <w:rPr>
          <w:sz w:val="22"/>
          <w:szCs w:val="22"/>
          <w:rtl/>
          <w:lang w:eastAsia="he-IL"/>
        </w:rPr>
        <w:t xml:space="preserve"> </w:t>
      </w:r>
      <w:r w:rsidRPr="00797F18">
        <w:rPr>
          <w:rFonts w:hint="eastAsia"/>
          <w:sz w:val="22"/>
          <w:szCs w:val="22"/>
          <w:rtl/>
          <w:lang w:eastAsia="he-IL"/>
        </w:rPr>
        <w:t>שיירשם</w:t>
      </w:r>
      <w:r w:rsidRPr="00797F18">
        <w:rPr>
          <w:sz w:val="22"/>
          <w:szCs w:val="22"/>
          <w:rtl/>
          <w:lang w:eastAsia="he-IL"/>
        </w:rPr>
        <w:t xml:space="preserve"> </w:t>
      </w:r>
      <w:r w:rsidRPr="00797F18">
        <w:rPr>
          <w:rFonts w:hint="eastAsia"/>
          <w:sz w:val="22"/>
          <w:szCs w:val="22"/>
          <w:rtl/>
          <w:lang w:eastAsia="he-IL"/>
        </w:rPr>
        <w:t>ויצורף</w:t>
      </w:r>
      <w:r w:rsidRPr="00797F18">
        <w:rPr>
          <w:sz w:val="22"/>
          <w:szCs w:val="22"/>
          <w:rtl/>
          <w:lang w:eastAsia="he-IL"/>
        </w:rPr>
        <w:t xml:space="preserve"> </w:t>
      </w:r>
      <w:r w:rsidRPr="00797F18">
        <w:rPr>
          <w:rFonts w:hint="eastAsia"/>
          <w:sz w:val="22"/>
          <w:szCs w:val="22"/>
          <w:rtl/>
          <w:lang w:eastAsia="he-IL"/>
        </w:rPr>
        <w:t>בהתאם</w:t>
      </w:r>
      <w:r w:rsidRPr="00797F18">
        <w:rPr>
          <w:sz w:val="22"/>
          <w:szCs w:val="22"/>
          <w:rtl/>
          <w:lang w:eastAsia="he-IL"/>
        </w:rPr>
        <w:t xml:space="preserve"> </w:t>
      </w:r>
      <w:r w:rsidRPr="00797F18">
        <w:rPr>
          <w:rFonts w:hint="eastAsia"/>
          <w:sz w:val="22"/>
          <w:szCs w:val="22"/>
          <w:rtl/>
          <w:lang w:eastAsia="he-IL"/>
        </w:rPr>
        <w:t>לאמור</w:t>
      </w:r>
      <w:r w:rsidRPr="00797F18">
        <w:rPr>
          <w:sz w:val="22"/>
          <w:szCs w:val="22"/>
          <w:rtl/>
          <w:lang w:eastAsia="he-IL"/>
        </w:rPr>
        <w:t xml:space="preserve"> </w:t>
      </w:r>
      <w:r w:rsidRPr="00797F18">
        <w:rPr>
          <w:rFonts w:hint="eastAsia"/>
          <w:sz w:val="22"/>
          <w:szCs w:val="22"/>
          <w:rtl/>
          <w:lang w:eastAsia="he-IL"/>
        </w:rPr>
        <w:t>להלן</w:t>
      </w:r>
      <w:r w:rsidRPr="00797F18">
        <w:rPr>
          <w:sz w:val="22"/>
          <w:szCs w:val="22"/>
          <w:rtl/>
          <w:lang w:eastAsia="he-IL"/>
        </w:rPr>
        <w:t xml:space="preserve">, </w:t>
      </w:r>
      <w:r w:rsidRPr="00797F18">
        <w:rPr>
          <w:rFonts w:hint="eastAsia"/>
          <w:sz w:val="22"/>
          <w:szCs w:val="22"/>
          <w:rtl/>
          <w:lang w:eastAsia="he-IL"/>
        </w:rPr>
        <w:t>ישמש</w:t>
      </w:r>
      <w:r w:rsidRPr="00797F18">
        <w:rPr>
          <w:sz w:val="22"/>
          <w:szCs w:val="22"/>
          <w:rtl/>
          <w:lang w:eastAsia="he-IL"/>
        </w:rPr>
        <w:t xml:space="preserve"> </w:t>
      </w:r>
      <w:r w:rsidRPr="00797F18">
        <w:rPr>
          <w:rFonts w:hint="eastAsia"/>
          <w:sz w:val="22"/>
          <w:szCs w:val="22"/>
          <w:rtl/>
          <w:lang w:eastAsia="he-IL"/>
        </w:rPr>
        <w:t>את</w:t>
      </w:r>
      <w:r w:rsidRPr="00797F18">
        <w:rPr>
          <w:sz w:val="22"/>
          <w:szCs w:val="22"/>
          <w:rtl/>
          <w:lang w:eastAsia="he-IL"/>
        </w:rPr>
        <w:t xml:space="preserve"> </w:t>
      </w:r>
      <w:r w:rsidRPr="00797F18">
        <w:rPr>
          <w:rFonts w:hint="eastAsia"/>
          <w:sz w:val="22"/>
          <w:szCs w:val="22"/>
          <w:rtl/>
          <w:lang w:eastAsia="he-IL"/>
        </w:rPr>
        <w:t>המשרד</w:t>
      </w:r>
      <w:r w:rsidRPr="00797F18">
        <w:rPr>
          <w:sz w:val="22"/>
          <w:szCs w:val="22"/>
          <w:rtl/>
          <w:lang w:eastAsia="he-IL"/>
        </w:rPr>
        <w:t xml:space="preserve"> </w:t>
      </w:r>
      <w:r w:rsidRPr="00797F18">
        <w:rPr>
          <w:rFonts w:hint="eastAsia"/>
          <w:sz w:val="22"/>
          <w:szCs w:val="22"/>
          <w:rtl/>
          <w:lang w:eastAsia="he-IL"/>
        </w:rPr>
        <w:t>לבדיקת</w:t>
      </w:r>
      <w:r w:rsidRPr="00797F18">
        <w:rPr>
          <w:sz w:val="22"/>
          <w:szCs w:val="22"/>
          <w:rtl/>
          <w:lang w:eastAsia="he-IL"/>
        </w:rPr>
        <w:t xml:space="preserve"> </w:t>
      </w:r>
      <w:r w:rsidRPr="00797F18">
        <w:rPr>
          <w:rFonts w:hint="eastAsia"/>
          <w:sz w:val="22"/>
          <w:szCs w:val="22"/>
          <w:rtl/>
          <w:lang w:eastAsia="he-IL"/>
        </w:rPr>
        <w:t>תנאי</w:t>
      </w:r>
      <w:r w:rsidRPr="00797F18">
        <w:rPr>
          <w:sz w:val="22"/>
          <w:szCs w:val="22"/>
          <w:rtl/>
          <w:lang w:eastAsia="he-IL"/>
        </w:rPr>
        <w:t xml:space="preserve"> </w:t>
      </w:r>
      <w:r w:rsidRPr="00797F18">
        <w:rPr>
          <w:rFonts w:hint="eastAsia"/>
          <w:sz w:val="22"/>
          <w:szCs w:val="22"/>
          <w:rtl/>
          <w:lang w:eastAsia="he-IL"/>
        </w:rPr>
        <w:t>הסף</w:t>
      </w:r>
      <w:r w:rsidRPr="00797F18">
        <w:rPr>
          <w:sz w:val="22"/>
          <w:szCs w:val="22"/>
          <w:rtl/>
          <w:lang w:eastAsia="he-IL"/>
        </w:rPr>
        <w:t xml:space="preserve"> </w:t>
      </w:r>
      <w:r w:rsidRPr="00797F18">
        <w:rPr>
          <w:rFonts w:hint="eastAsia"/>
          <w:sz w:val="22"/>
          <w:szCs w:val="22"/>
          <w:rtl/>
          <w:lang w:eastAsia="he-IL"/>
        </w:rPr>
        <w:t>של</w:t>
      </w:r>
      <w:r w:rsidRPr="00797F18">
        <w:rPr>
          <w:sz w:val="22"/>
          <w:szCs w:val="22"/>
          <w:rtl/>
          <w:lang w:eastAsia="he-IL"/>
        </w:rPr>
        <w:t xml:space="preserve"> </w:t>
      </w:r>
      <w:r w:rsidRPr="00797F18">
        <w:rPr>
          <w:rFonts w:hint="eastAsia"/>
          <w:sz w:val="22"/>
          <w:szCs w:val="22"/>
          <w:rtl/>
          <w:lang w:eastAsia="he-IL"/>
        </w:rPr>
        <w:t>המציע</w:t>
      </w:r>
      <w:r w:rsidRPr="00797F18">
        <w:rPr>
          <w:sz w:val="22"/>
          <w:szCs w:val="22"/>
          <w:rtl/>
          <w:lang w:eastAsia="he-IL"/>
        </w:rPr>
        <w:t>.</w:t>
      </w:r>
    </w:p>
    <w:p w14:paraId="695F0604" w14:textId="77777777" w:rsidR="005A3326" w:rsidRDefault="005A3326" w:rsidP="005A3326">
      <w:pPr>
        <w:pStyle w:val="HNormal0"/>
        <w:rPr>
          <w:rFonts w:ascii="David" w:hAnsi="David"/>
          <w:b/>
          <w:bCs/>
          <w:color w:val="000000"/>
          <w:u w:val="single"/>
          <w:rtl/>
          <w:lang w:eastAsia="en-US"/>
        </w:rPr>
      </w:pPr>
    </w:p>
    <w:p w14:paraId="7D76A915" w14:textId="77777777" w:rsidR="005A3326" w:rsidRPr="00C2359A" w:rsidRDefault="005A3326" w:rsidP="005A3326">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4C417E78"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79D948B"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43584EE5"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2DD77C16"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EC02A1D"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D1C775E" w14:textId="77777777" w:rsidR="005A3326" w:rsidRPr="00C2359A" w:rsidRDefault="005A3326" w:rsidP="005A3326">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81C535F" w14:textId="77777777" w:rsidR="005A3326" w:rsidRPr="00C2359A" w:rsidRDefault="005A3326" w:rsidP="005A3326">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1B75806" w14:textId="77777777" w:rsidR="005A3326" w:rsidRPr="00C2359A" w:rsidRDefault="005A3326" w:rsidP="005A3326">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21B8C967" w14:textId="77777777" w:rsidR="005A3326" w:rsidRPr="00C2359A" w:rsidRDefault="005A3326" w:rsidP="005A3326">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49134B8F" w14:textId="77777777" w:rsidR="005A3326" w:rsidRPr="00C2359A" w:rsidRDefault="005A3326" w:rsidP="005A3326">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0446904F" w14:textId="77777777" w:rsidR="005A3326" w:rsidRPr="00C2359A" w:rsidRDefault="005A3326" w:rsidP="005A3326">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21AD4A2" w14:textId="77777777" w:rsidR="005A3326" w:rsidRPr="00C2359A" w:rsidRDefault="005A3326" w:rsidP="005A3326">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7A5C0B96"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3835774C"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762E778C"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6FAD2700"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60BE0FA1"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66A6B3A"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6BA084CE" w14:textId="77777777" w:rsidR="005A3326" w:rsidRDefault="005A3326" w:rsidP="005A3326">
      <w:pPr>
        <w:pStyle w:val="HNormal0"/>
        <w:tabs>
          <w:tab w:val="left" w:leader="underscore" w:pos="8309"/>
        </w:tabs>
        <w:rPr>
          <w:rFonts w:ascii="David" w:hAnsi="David"/>
          <w:color w:val="000000"/>
          <w:rtl/>
          <w:lang w:eastAsia="en-US"/>
        </w:rPr>
      </w:pPr>
    </w:p>
    <w:p w14:paraId="248D1B5E" w14:textId="4A3C43C7" w:rsidR="0059113F" w:rsidRDefault="0059113F" w:rsidP="005A3326">
      <w:pPr>
        <w:pStyle w:val="HNormal0"/>
        <w:tabs>
          <w:tab w:val="left" w:leader="underscore" w:pos="8309"/>
        </w:tabs>
        <w:rPr>
          <w:rFonts w:ascii="David" w:hAnsi="David"/>
          <w:color w:val="000000"/>
          <w:rtl/>
          <w:lang w:eastAsia="en-US"/>
        </w:rPr>
      </w:pPr>
    </w:p>
    <w:p w14:paraId="398BFB81" w14:textId="77777777" w:rsidR="0059113F" w:rsidRDefault="0059113F" w:rsidP="005A3326">
      <w:pPr>
        <w:pStyle w:val="HNormal0"/>
        <w:tabs>
          <w:tab w:val="left" w:leader="underscore" w:pos="8309"/>
        </w:tabs>
        <w:rPr>
          <w:rFonts w:ascii="David" w:hAnsi="David"/>
          <w:color w:val="000000"/>
          <w:rtl/>
          <w:lang w:eastAsia="en-US"/>
        </w:rPr>
      </w:pPr>
    </w:p>
    <w:p w14:paraId="006D24FC" w14:textId="77777777" w:rsidR="0059113F" w:rsidRDefault="0059113F" w:rsidP="005A3326">
      <w:pPr>
        <w:pStyle w:val="HNormal0"/>
        <w:tabs>
          <w:tab w:val="left" w:leader="underscore" w:pos="8309"/>
        </w:tabs>
        <w:rPr>
          <w:rFonts w:ascii="David" w:hAnsi="David"/>
          <w:color w:val="000000"/>
          <w:rtl/>
          <w:lang w:eastAsia="en-US"/>
        </w:rPr>
      </w:pPr>
    </w:p>
    <w:p w14:paraId="7486B620" w14:textId="77777777" w:rsidR="0059113F" w:rsidRDefault="0059113F" w:rsidP="005A3326">
      <w:pPr>
        <w:pStyle w:val="HNormal0"/>
        <w:tabs>
          <w:tab w:val="left" w:leader="underscore" w:pos="8309"/>
        </w:tabs>
        <w:rPr>
          <w:rFonts w:ascii="David" w:hAnsi="David"/>
          <w:color w:val="000000"/>
          <w:rtl/>
          <w:lang w:eastAsia="en-US"/>
        </w:rPr>
      </w:pPr>
    </w:p>
    <w:p w14:paraId="408DDFDE" w14:textId="77777777" w:rsidR="0059113F" w:rsidRDefault="0059113F" w:rsidP="005A3326">
      <w:pPr>
        <w:pStyle w:val="HNormal0"/>
        <w:tabs>
          <w:tab w:val="left" w:leader="underscore" w:pos="8309"/>
        </w:tabs>
        <w:rPr>
          <w:rFonts w:ascii="David" w:hAnsi="David"/>
          <w:color w:val="000000"/>
          <w:rtl/>
          <w:lang w:eastAsia="en-US"/>
        </w:rPr>
      </w:pPr>
    </w:p>
    <w:p w14:paraId="74B69403" w14:textId="77777777" w:rsidR="0059113F" w:rsidRDefault="0059113F" w:rsidP="005A3326">
      <w:pPr>
        <w:pStyle w:val="HNormal0"/>
        <w:tabs>
          <w:tab w:val="left" w:leader="underscore" w:pos="8309"/>
        </w:tabs>
        <w:rPr>
          <w:rFonts w:ascii="David" w:hAnsi="David"/>
          <w:color w:val="000000"/>
          <w:rtl/>
          <w:lang w:eastAsia="en-US"/>
        </w:rPr>
      </w:pPr>
    </w:p>
    <w:p w14:paraId="4E9E89C4" w14:textId="77777777" w:rsidR="0059113F" w:rsidRDefault="0059113F" w:rsidP="005A3326">
      <w:pPr>
        <w:pStyle w:val="HNormal0"/>
        <w:tabs>
          <w:tab w:val="left" w:leader="underscore" w:pos="8309"/>
        </w:tabs>
        <w:rPr>
          <w:rFonts w:ascii="David" w:hAnsi="David"/>
          <w:color w:val="000000"/>
          <w:rtl/>
          <w:lang w:eastAsia="en-US"/>
        </w:rPr>
      </w:pPr>
    </w:p>
    <w:p w14:paraId="6492E55C" w14:textId="77777777" w:rsidR="0059113F" w:rsidRDefault="0059113F" w:rsidP="005A3326">
      <w:pPr>
        <w:pStyle w:val="HNormal0"/>
        <w:tabs>
          <w:tab w:val="left" w:leader="underscore" w:pos="8309"/>
        </w:tabs>
        <w:rPr>
          <w:rFonts w:ascii="David" w:hAnsi="David"/>
          <w:color w:val="000000"/>
          <w:rtl/>
          <w:lang w:eastAsia="en-US"/>
        </w:rPr>
      </w:pPr>
    </w:p>
    <w:p w14:paraId="3E8B9FFC" w14:textId="77777777" w:rsidR="0059113F" w:rsidRDefault="0059113F" w:rsidP="005A3326">
      <w:pPr>
        <w:pStyle w:val="HNormal0"/>
        <w:tabs>
          <w:tab w:val="left" w:leader="underscore" w:pos="8309"/>
        </w:tabs>
        <w:rPr>
          <w:rFonts w:ascii="David" w:hAnsi="David"/>
          <w:color w:val="000000"/>
          <w:rtl/>
          <w:lang w:eastAsia="en-US"/>
        </w:rPr>
      </w:pPr>
    </w:p>
    <w:p w14:paraId="21E77EC8" w14:textId="77777777" w:rsidR="0059113F" w:rsidRDefault="0059113F" w:rsidP="005A3326">
      <w:pPr>
        <w:pStyle w:val="HNormal0"/>
        <w:tabs>
          <w:tab w:val="left" w:leader="underscore" w:pos="8309"/>
        </w:tabs>
        <w:rPr>
          <w:rFonts w:ascii="David" w:hAnsi="David"/>
          <w:color w:val="000000"/>
          <w:rtl/>
          <w:lang w:eastAsia="en-US"/>
        </w:rPr>
      </w:pPr>
    </w:p>
    <w:p w14:paraId="3DD34F19" w14:textId="77777777" w:rsidR="0059113F" w:rsidRDefault="0059113F" w:rsidP="005A3326">
      <w:pPr>
        <w:pStyle w:val="HNormal0"/>
        <w:tabs>
          <w:tab w:val="left" w:leader="underscore" w:pos="8309"/>
        </w:tabs>
        <w:rPr>
          <w:rFonts w:ascii="David" w:hAnsi="David"/>
          <w:color w:val="000000"/>
          <w:rtl/>
          <w:lang w:eastAsia="en-US"/>
        </w:rPr>
      </w:pPr>
    </w:p>
    <w:p w14:paraId="0813D30B" w14:textId="77777777" w:rsidR="005A3326" w:rsidRPr="00797F18" w:rsidRDefault="005A3326" w:rsidP="005A3326">
      <w:pPr>
        <w:tabs>
          <w:tab w:val="left" w:pos="368"/>
        </w:tabs>
        <w:overflowPunct w:val="0"/>
        <w:autoSpaceDE w:val="0"/>
        <w:autoSpaceDN w:val="0"/>
        <w:adjustRightInd w:val="0"/>
        <w:spacing w:line="360" w:lineRule="auto"/>
        <w:ind w:right="1440"/>
        <w:jc w:val="both"/>
        <w:textAlignment w:val="baseline"/>
        <w:rPr>
          <w:sz w:val="22"/>
          <w:szCs w:val="22"/>
          <w:rtl/>
          <w:lang w:eastAsia="he-IL"/>
        </w:rPr>
      </w:pPr>
      <w:r w:rsidRPr="00797F18">
        <w:rPr>
          <w:rFonts w:hint="eastAsia"/>
          <w:b/>
          <w:bCs/>
          <w:sz w:val="22"/>
          <w:szCs w:val="22"/>
          <w:u w:val="single"/>
          <w:rtl/>
          <w:lang w:eastAsia="he-IL"/>
        </w:rPr>
        <w:t>מבנה</w:t>
      </w:r>
      <w:r w:rsidRPr="00797F18">
        <w:rPr>
          <w:b/>
          <w:bCs/>
          <w:sz w:val="22"/>
          <w:szCs w:val="22"/>
          <w:u w:val="single"/>
          <w:rtl/>
          <w:lang w:eastAsia="he-IL"/>
        </w:rPr>
        <w:t xml:space="preserve"> </w:t>
      </w:r>
      <w:r w:rsidRPr="00797F18">
        <w:rPr>
          <w:rFonts w:hint="eastAsia"/>
          <w:b/>
          <w:bCs/>
          <w:sz w:val="22"/>
          <w:szCs w:val="22"/>
          <w:u w:val="single"/>
          <w:rtl/>
          <w:lang w:eastAsia="he-IL"/>
        </w:rPr>
        <w:t>ארגוני</w:t>
      </w:r>
      <w:r w:rsidRPr="00797F18">
        <w:rPr>
          <w:b/>
          <w:bCs/>
          <w:sz w:val="22"/>
          <w:szCs w:val="22"/>
          <w:u w:val="single"/>
          <w:rtl/>
          <w:lang w:eastAsia="he-IL"/>
        </w:rPr>
        <w:t xml:space="preserve"> </w:t>
      </w:r>
      <w:r w:rsidRPr="00797F18">
        <w:rPr>
          <w:rFonts w:hint="eastAsia"/>
          <w:b/>
          <w:bCs/>
          <w:sz w:val="22"/>
          <w:szCs w:val="22"/>
          <w:u w:val="single"/>
          <w:rtl/>
          <w:lang w:eastAsia="he-IL"/>
        </w:rPr>
        <w:t>של</w:t>
      </w:r>
      <w:r w:rsidRPr="00797F18">
        <w:rPr>
          <w:b/>
          <w:bCs/>
          <w:sz w:val="22"/>
          <w:szCs w:val="22"/>
          <w:u w:val="single"/>
          <w:rtl/>
          <w:lang w:eastAsia="he-IL"/>
        </w:rPr>
        <w:t xml:space="preserve"> </w:t>
      </w:r>
      <w:r w:rsidRPr="00797F18">
        <w:rPr>
          <w:rFonts w:hint="eastAsia"/>
          <w:b/>
          <w:bCs/>
          <w:sz w:val="22"/>
          <w:szCs w:val="22"/>
          <w:u w:val="single"/>
          <w:rtl/>
          <w:lang w:eastAsia="he-IL"/>
        </w:rPr>
        <w:t>המציע</w:t>
      </w:r>
    </w:p>
    <w:p w14:paraId="7B93F860" w14:textId="77777777" w:rsidR="005A3326" w:rsidRPr="00797F18" w:rsidRDefault="005A3326" w:rsidP="005A3326">
      <w:pPr>
        <w:snapToGrid w:val="0"/>
        <w:spacing w:line="360" w:lineRule="auto"/>
        <w:jc w:val="both"/>
        <w:rPr>
          <w:sz w:val="22"/>
          <w:szCs w:val="22"/>
          <w:u w:val="single"/>
          <w:rtl/>
          <w:lang w:eastAsia="he-IL"/>
        </w:rPr>
      </w:pPr>
      <w:r w:rsidRPr="00797F18">
        <w:rPr>
          <w:rFonts w:hint="eastAsia"/>
          <w:sz w:val="22"/>
          <w:szCs w:val="22"/>
          <w:u w:val="single"/>
          <w:rtl/>
          <w:lang w:eastAsia="he-IL"/>
        </w:rPr>
        <w:t>תיאור</w:t>
      </w:r>
      <w:r w:rsidRPr="00797F18">
        <w:rPr>
          <w:sz w:val="22"/>
          <w:szCs w:val="22"/>
          <w:u w:val="single"/>
          <w:rtl/>
          <w:lang w:eastAsia="he-IL"/>
        </w:rPr>
        <w:t xml:space="preserve"> כללי:</w:t>
      </w:r>
    </w:p>
    <w:p w14:paraId="76AC8198" w14:textId="77777777" w:rsidR="005A3326" w:rsidRPr="00797F18" w:rsidRDefault="005A3326" w:rsidP="005A3326">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14:paraId="52F494D6" w14:textId="77777777" w:rsidR="005A3326" w:rsidRPr="00797F18" w:rsidRDefault="005A3326" w:rsidP="005A3326">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14:paraId="0BFEAFE2" w14:textId="77777777" w:rsidR="005A3326" w:rsidRPr="00797F18" w:rsidRDefault="005A3326" w:rsidP="005A3326">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14:paraId="44AE3849" w14:textId="77777777" w:rsidR="005A3326" w:rsidRPr="00797F18" w:rsidRDefault="005A3326" w:rsidP="005A3326">
      <w:pPr>
        <w:snapToGrid w:val="0"/>
        <w:spacing w:line="360" w:lineRule="auto"/>
        <w:jc w:val="both"/>
        <w:rPr>
          <w:sz w:val="22"/>
          <w:szCs w:val="22"/>
          <w:rtl/>
          <w:lang w:eastAsia="he-IL"/>
        </w:rPr>
      </w:pPr>
    </w:p>
    <w:p w14:paraId="6AB2116C" w14:textId="77777777" w:rsidR="005A3326" w:rsidRDefault="005A3326" w:rsidP="005A3326">
      <w:pPr>
        <w:snapToGrid w:val="0"/>
        <w:spacing w:line="360" w:lineRule="auto"/>
        <w:jc w:val="both"/>
        <w:rPr>
          <w:sz w:val="22"/>
          <w:szCs w:val="22"/>
          <w:rtl/>
          <w:lang w:eastAsia="he-IL"/>
        </w:rPr>
      </w:pPr>
      <w:r w:rsidRPr="00797F18">
        <w:rPr>
          <w:sz w:val="22"/>
          <w:szCs w:val="22"/>
          <w:rtl/>
          <w:lang w:eastAsia="he-IL"/>
        </w:rPr>
        <w:t>מספר העובדים המועסקים על ידי המציע בתחום ביקורת פנים וביקורת חקירתית : _____</w:t>
      </w:r>
    </w:p>
    <w:p w14:paraId="4C535252" w14:textId="77777777" w:rsidR="005A3326" w:rsidRPr="00797F18" w:rsidRDefault="005A3326" w:rsidP="005A3326">
      <w:pPr>
        <w:snapToGrid w:val="0"/>
        <w:spacing w:line="360" w:lineRule="auto"/>
        <w:jc w:val="both"/>
        <w:rPr>
          <w:sz w:val="22"/>
          <w:szCs w:val="22"/>
          <w:rtl/>
          <w:lang w:eastAsia="he-IL"/>
        </w:rPr>
      </w:pPr>
      <w:r>
        <w:rPr>
          <w:rFonts w:hint="cs"/>
          <w:sz w:val="22"/>
          <w:szCs w:val="22"/>
          <w:rtl/>
          <w:lang w:eastAsia="he-IL"/>
        </w:rPr>
        <w:t>מספר שנות ניסיון בנושאים ביקורת פנים/חקירתית/ ניהול סיכונים:_____</w:t>
      </w:r>
    </w:p>
    <w:p w14:paraId="3389F7D2" w14:textId="77777777" w:rsidR="005A3326" w:rsidRDefault="005A3326" w:rsidP="005A3326">
      <w:pPr>
        <w:pStyle w:val="HNormal0"/>
        <w:tabs>
          <w:tab w:val="left" w:leader="underscore" w:pos="8309"/>
        </w:tabs>
        <w:rPr>
          <w:rFonts w:ascii="David" w:hAnsi="David"/>
          <w:color w:val="000000"/>
          <w:rtl/>
          <w:lang w:eastAsia="en-US"/>
        </w:rPr>
      </w:pPr>
    </w:p>
    <w:p w14:paraId="4EF4F992" w14:textId="77777777" w:rsidR="005A3326" w:rsidRPr="000B28FD" w:rsidRDefault="005A3326" w:rsidP="005A3326">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7173E6B" w14:textId="77777777" w:rsidR="005A3326" w:rsidRPr="000B28FD" w:rsidRDefault="005A3326" w:rsidP="005A3326">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5A3326" w:rsidRPr="000B28FD" w14:paraId="690921F9" w14:textId="77777777" w:rsidTr="00BC5E5F">
        <w:tc>
          <w:tcPr>
            <w:tcW w:w="1039" w:type="pct"/>
          </w:tcPr>
          <w:p w14:paraId="41C24352" w14:textId="77777777" w:rsidR="005A3326" w:rsidRPr="000B28FD" w:rsidRDefault="005A3326" w:rsidP="00BC5E5F">
            <w:pPr>
              <w:tabs>
                <w:tab w:val="left" w:pos="1445"/>
              </w:tabs>
              <w:spacing w:line="360" w:lineRule="auto"/>
              <w:jc w:val="both"/>
              <w:rPr>
                <w:rFonts w:ascii="David" w:hAnsi="David"/>
              </w:rPr>
            </w:pPr>
          </w:p>
        </w:tc>
        <w:tc>
          <w:tcPr>
            <w:tcW w:w="2613" w:type="pct"/>
          </w:tcPr>
          <w:p w14:paraId="549D8052" w14:textId="77777777" w:rsidR="005A3326" w:rsidRPr="000B28FD" w:rsidRDefault="005A3326" w:rsidP="00BC5E5F">
            <w:pPr>
              <w:tabs>
                <w:tab w:val="left" w:pos="1445"/>
              </w:tabs>
              <w:spacing w:line="360" w:lineRule="auto"/>
              <w:jc w:val="both"/>
              <w:rPr>
                <w:rFonts w:ascii="David" w:hAnsi="David"/>
              </w:rPr>
            </w:pPr>
          </w:p>
        </w:tc>
        <w:tc>
          <w:tcPr>
            <w:tcW w:w="1347" w:type="pct"/>
          </w:tcPr>
          <w:p w14:paraId="3950BA55" w14:textId="77777777" w:rsidR="005A3326" w:rsidRPr="000B28FD" w:rsidRDefault="005A3326" w:rsidP="00BC5E5F">
            <w:pPr>
              <w:tabs>
                <w:tab w:val="left" w:pos="1445"/>
              </w:tabs>
              <w:spacing w:line="360" w:lineRule="auto"/>
              <w:jc w:val="both"/>
              <w:rPr>
                <w:rFonts w:ascii="David" w:hAnsi="David"/>
              </w:rPr>
            </w:pPr>
          </w:p>
        </w:tc>
      </w:tr>
      <w:tr w:rsidR="005A3326" w:rsidRPr="000B28FD" w14:paraId="6EA4DDB4" w14:textId="77777777" w:rsidTr="00BC5E5F">
        <w:tc>
          <w:tcPr>
            <w:tcW w:w="1039" w:type="pct"/>
            <w:shd w:val="pct5" w:color="auto" w:fill="auto"/>
          </w:tcPr>
          <w:p w14:paraId="1E69382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459C232F"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11FE94F3"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5DA41C5" w14:textId="77777777" w:rsidR="005A3326" w:rsidRPr="000B28FD" w:rsidRDefault="005A3326" w:rsidP="005A3326">
      <w:pPr>
        <w:tabs>
          <w:tab w:val="left" w:pos="1445"/>
        </w:tabs>
        <w:spacing w:line="360" w:lineRule="auto"/>
        <w:jc w:val="both"/>
        <w:rPr>
          <w:rFonts w:ascii="David" w:hAnsi="David"/>
          <w:szCs w:val="24"/>
        </w:rPr>
      </w:pPr>
    </w:p>
    <w:p w14:paraId="6119F450"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BBE816C"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677D657" w14:textId="77777777" w:rsidR="005A3326" w:rsidRPr="000B28FD" w:rsidRDefault="005A3326" w:rsidP="005A3326">
      <w:pPr>
        <w:tabs>
          <w:tab w:val="left" w:pos="1445"/>
        </w:tabs>
        <w:jc w:val="both"/>
        <w:rPr>
          <w:rFonts w:ascii="David" w:hAnsi="David"/>
          <w:szCs w:val="24"/>
          <w:rtl/>
        </w:rPr>
      </w:pPr>
    </w:p>
    <w:p w14:paraId="0E6693BC" w14:textId="77777777" w:rsidR="005A3326" w:rsidRPr="000B28FD" w:rsidRDefault="005A3326" w:rsidP="005A3326">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A3326" w:rsidRPr="000B28FD" w14:paraId="0759063F" w14:textId="77777777" w:rsidTr="00BC5E5F">
        <w:tc>
          <w:tcPr>
            <w:tcW w:w="2902" w:type="dxa"/>
            <w:tcBorders>
              <w:top w:val="single" w:sz="8" w:space="0" w:color="auto"/>
              <w:left w:val="nil"/>
              <w:bottom w:val="nil"/>
              <w:right w:val="nil"/>
            </w:tcBorders>
            <w:hideMark/>
          </w:tcPr>
          <w:p w14:paraId="103E5BC1"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204" w:type="dxa"/>
          </w:tcPr>
          <w:p w14:paraId="4352C764" w14:textId="77777777" w:rsidR="005A3326" w:rsidRPr="000B28FD" w:rsidRDefault="005A3326" w:rsidP="00BC5E5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9B81DB8"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חתימת עו"ד וחותמת</w:t>
            </w:r>
          </w:p>
        </w:tc>
      </w:tr>
    </w:tbl>
    <w:p w14:paraId="7D514FA9" w14:textId="77777777" w:rsidR="005A3326" w:rsidRDefault="005A3326" w:rsidP="005A3326">
      <w:pPr>
        <w:tabs>
          <w:tab w:val="left" w:pos="1445"/>
        </w:tabs>
        <w:rPr>
          <w:b/>
          <w:bCs/>
        </w:rPr>
      </w:pPr>
      <w:r>
        <w:rPr>
          <w:b/>
          <w:bCs/>
        </w:rPr>
        <w:br w:type="page"/>
      </w:r>
    </w:p>
    <w:tbl>
      <w:tblPr>
        <w:tblpPr w:leftFromText="181" w:rightFromText="181" w:bottomFromText="284" w:vertAnchor="text" w:horzAnchor="margin" w:tblpY="9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D76AA5" w14:paraId="06F8FCFC" w14:textId="77777777" w:rsidTr="00BC5E5F">
        <w:trPr>
          <w:trHeight w:hRule="exact" w:val="561"/>
        </w:trPr>
        <w:tc>
          <w:tcPr>
            <w:tcW w:w="8931" w:type="dxa"/>
            <w:tcBorders>
              <w:top w:val="nil"/>
              <w:bottom w:val="nil"/>
            </w:tcBorders>
            <w:shd w:val="clear" w:color="auto" w:fill="D9D9D9" w:themeFill="background1" w:themeFillShade="D9"/>
            <w:vAlign w:val="center"/>
          </w:tcPr>
          <w:p w14:paraId="336A101D" w14:textId="77777777" w:rsidR="005A3326" w:rsidRPr="00D76AA5" w:rsidRDefault="005A3326" w:rsidP="00BC5E5F">
            <w:pPr>
              <w:tabs>
                <w:tab w:val="left" w:pos="1445"/>
              </w:tabs>
              <w:rPr>
                <w:b/>
                <w:bCs/>
              </w:rPr>
            </w:pPr>
            <w:r w:rsidRPr="00D76AA5">
              <w:rPr>
                <w:rFonts w:hint="cs"/>
                <w:b/>
                <w:bCs/>
                <w:rtl/>
              </w:rPr>
              <w:lastRenderedPageBreak/>
              <w:t>נספח א'</w:t>
            </w:r>
            <w:r w:rsidRPr="00D76AA5">
              <w:rPr>
                <w:b/>
                <w:bCs/>
              </w:rPr>
              <w:t>1</w:t>
            </w:r>
          </w:p>
        </w:tc>
      </w:tr>
      <w:tr w:rsidR="005A3326" w:rsidRPr="00D76AA5" w14:paraId="47EA821F" w14:textId="77777777" w:rsidTr="00BC5E5F">
        <w:trPr>
          <w:trHeight w:hRule="exact" w:val="561"/>
        </w:trPr>
        <w:tc>
          <w:tcPr>
            <w:tcW w:w="8931" w:type="dxa"/>
            <w:tcBorders>
              <w:top w:val="nil"/>
              <w:bottom w:val="nil"/>
            </w:tcBorders>
            <w:shd w:val="clear" w:color="auto" w:fill="1B3461"/>
            <w:vAlign w:val="center"/>
          </w:tcPr>
          <w:p w14:paraId="190DF7DC" w14:textId="77777777" w:rsidR="005A3326" w:rsidRPr="00D76AA5" w:rsidRDefault="005A3326" w:rsidP="00BC5E5F">
            <w:pPr>
              <w:tabs>
                <w:tab w:val="left" w:pos="1445"/>
              </w:tabs>
              <w:rPr>
                <w:b/>
                <w:bCs/>
                <w:rtl/>
              </w:rPr>
            </w:pPr>
            <w:r w:rsidRPr="00D76AA5">
              <w:rPr>
                <w:rFonts w:hint="cs"/>
                <w:b/>
                <w:bCs/>
                <w:rtl/>
              </w:rPr>
              <w:t>טבלאות למילוי לצורך עמידה בתנאי המכרז- פרטי הצוות המוצע</w:t>
            </w:r>
          </w:p>
        </w:tc>
      </w:tr>
    </w:tbl>
    <w:p w14:paraId="0A8EB8E1" w14:textId="77777777" w:rsidR="005A3326" w:rsidRPr="00D76AA5" w:rsidRDefault="005A3326" w:rsidP="005A3326">
      <w:pPr>
        <w:tabs>
          <w:tab w:val="left" w:pos="1445"/>
        </w:tabs>
        <w:rPr>
          <w:b/>
          <w:bCs/>
          <w:u w:val="single"/>
        </w:rPr>
      </w:pPr>
      <w:r w:rsidRPr="00D76AA5">
        <w:rPr>
          <w:rFonts w:hint="eastAsia"/>
          <w:b/>
          <w:bCs/>
          <w:u w:val="single"/>
          <w:rtl/>
        </w:rPr>
        <w:t>להלן</w:t>
      </w:r>
      <w:r w:rsidRPr="00D76AA5">
        <w:rPr>
          <w:b/>
          <w:bCs/>
          <w:u w:val="single"/>
          <w:rtl/>
        </w:rPr>
        <w:t xml:space="preserve"> </w:t>
      </w:r>
      <w:r w:rsidRPr="00D76AA5">
        <w:rPr>
          <w:rFonts w:hint="eastAsia"/>
          <w:b/>
          <w:bCs/>
          <w:u w:val="single"/>
          <w:rtl/>
        </w:rPr>
        <w:t>פרטי</w:t>
      </w:r>
      <w:r w:rsidRPr="00D76AA5">
        <w:rPr>
          <w:b/>
          <w:bCs/>
          <w:u w:val="single"/>
          <w:rtl/>
        </w:rPr>
        <w:t xml:space="preserve"> כוח האדם </w:t>
      </w:r>
      <w:r w:rsidRPr="00D76AA5">
        <w:rPr>
          <w:rFonts w:hint="eastAsia"/>
          <w:b/>
          <w:bCs/>
          <w:u w:val="single"/>
          <w:rtl/>
        </w:rPr>
        <w:t>המועסק</w:t>
      </w:r>
      <w:r w:rsidRPr="00D76AA5">
        <w:rPr>
          <w:rFonts w:hint="cs"/>
          <w:b/>
          <w:bCs/>
          <w:u w:val="single"/>
          <w:rtl/>
        </w:rPr>
        <w:t xml:space="preserve"> </w:t>
      </w:r>
      <w:r w:rsidRPr="00D76AA5">
        <w:rPr>
          <w:b/>
          <w:bCs/>
          <w:u w:val="single"/>
          <w:rtl/>
        </w:rPr>
        <w:t xml:space="preserve">ע"י המציע והמוצע על ידו לצורך </w:t>
      </w:r>
      <w:r w:rsidRPr="00D76AA5">
        <w:rPr>
          <w:rFonts w:hint="eastAsia"/>
          <w:b/>
          <w:bCs/>
          <w:u w:val="single"/>
          <w:rtl/>
        </w:rPr>
        <w:t>אספקת</w:t>
      </w:r>
      <w:r w:rsidRPr="00D76AA5">
        <w:rPr>
          <w:b/>
          <w:bCs/>
          <w:u w:val="single"/>
          <w:rtl/>
        </w:rPr>
        <w:t xml:space="preserve"> </w:t>
      </w:r>
      <w:r w:rsidRPr="00D76AA5">
        <w:rPr>
          <w:rFonts w:hint="eastAsia"/>
          <w:b/>
          <w:bCs/>
          <w:u w:val="single"/>
          <w:rtl/>
        </w:rPr>
        <w:t>השירותים</w:t>
      </w:r>
      <w:r w:rsidRPr="00D76AA5">
        <w:rPr>
          <w:b/>
          <w:bCs/>
          <w:rtl/>
        </w:rPr>
        <w:t>:</w:t>
      </w:r>
    </w:p>
    <w:p w14:paraId="20574C82" w14:textId="77777777" w:rsidR="005A3326" w:rsidRPr="00D76AA5" w:rsidRDefault="005A3326" w:rsidP="005A3326">
      <w:pPr>
        <w:tabs>
          <w:tab w:val="left" w:pos="1445"/>
        </w:tabs>
        <w:rPr>
          <w:b/>
          <w:bCs/>
          <w:rtl/>
        </w:rPr>
      </w:pPr>
    </w:p>
    <w:p w14:paraId="501ED69E" w14:textId="77777777" w:rsidR="005A3326" w:rsidRPr="00D76AA5" w:rsidRDefault="005A3326" w:rsidP="005A3326">
      <w:pPr>
        <w:tabs>
          <w:tab w:val="left" w:pos="1445"/>
        </w:tabs>
        <w:rPr>
          <w:b/>
          <w:bCs/>
          <w:rtl/>
        </w:rPr>
      </w:pPr>
      <w:r w:rsidRPr="00D76AA5">
        <w:rPr>
          <w:rFonts w:hint="cs"/>
          <w:b/>
          <w:bCs/>
          <w:rtl/>
        </w:rPr>
        <w:t>יובהר כי הפירוט שיירשם ויצורף בהתאם לאמור להלן, ישמש את המשרד לבדיקת תנאי סף ודירוג הצעת המציע בהתאם לאמור במסמכי הפנייה.</w:t>
      </w:r>
    </w:p>
    <w:tbl>
      <w:tblPr>
        <w:tblpPr w:leftFromText="180" w:rightFromText="180" w:vertAnchor="text" w:horzAnchor="margin" w:tblpY="113"/>
        <w:bidiVisual/>
        <w:tblW w:w="9070" w:type="dxa"/>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557"/>
        <w:gridCol w:w="3827"/>
        <w:gridCol w:w="1134"/>
        <w:gridCol w:w="1074"/>
        <w:gridCol w:w="1478"/>
      </w:tblGrid>
      <w:tr w:rsidR="005A3326" w:rsidRPr="00D76AA5" w14:paraId="18955BC6" w14:textId="77777777" w:rsidTr="002D4A94">
        <w:trPr>
          <w:trHeight w:val="539"/>
        </w:trPr>
        <w:tc>
          <w:tcPr>
            <w:tcW w:w="1557" w:type="dxa"/>
            <w:tcBorders>
              <w:top w:val="single" w:sz="12" w:space="0" w:color="auto"/>
              <w:left w:val="single" w:sz="12" w:space="0" w:color="auto"/>
              <w:bottom w:val="single" w:sz="12" w:space="0" w:color="auto"/>
              <w:right w:val="nil"/>
            </w:tcBorders>
            <w:vAlign w:val="center"/>
          </w:tcPr>
          <w:p w14:paraId="4A1C3880" w14:textId="037922ED" w:rsidR="005A3326" w:rsidRPr="00D76AA5" w:rsidRDefault="005A3326" w:rsidP="00BC5E5F">
            <w:pPr>
              <w:numPr>
                <w:ilvl w:val="0"/>
                <w:numId w:val="129"/>
              </w:numPr>
              <w:tabs>
                <w:tab w:val="left" w:pos="1445"/>
              </w:tabs>
              <w:rPr>
                <w:b/>
                <w:bCs/>
                <w:rtl/>
              </w:rPr>
            </w:pPr>
            <w:r w:rsidRPr="00D76AA5">
              <w:rPr>
                <w:b/>
                <w:bCs/>
                <w:rtl/>
              </w:rPr>
              <w:t>שם העובד</w:t>
            </w:r>
          </w:p>
        </w:tc>
        <w:tc>
          <w:tcPr>
            <w:tcW w:w="3827" w:type="dxa"/>
            <w:tcBorders>
              <w:top w:val="single" w:sz="12" w:space="0" w:color="auto"/>
              <w:left w:val="nil"/>
              <w:bottom w:val="single" w:sz="12" w:space="0" w:color="auto"/>
              <w:right w:val="single" w:sz="12" w:space="0" w:color="auto"/>
            </w:tcBorders>
            <w:vAlign w:val="center"/>
          </w:tcPr>
          <w:p w14:paraId="37B05CD1"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03E5A15C" w14:textId="77777777" w:rsidR="005A3326" w:rsidRPr="00D76AA5" w:rsidRDefault="005A3326" w:rsidP="00BC5E5F">
            <w:pPr>
              <w:tabs>
                <w:tab w:val="left" w:pos="1445"/>
              </w:tabs>
              <w:rPr>
                <w:b/>
                <w:bCs/>
                <w:rtl/>
              </w:rPr>
            </w:pPr>
            <w:r w:rsidRPr="00D76AA5">
              <w:rPr>
                <w:b/>
                <w:bCs/>
                <w:rtl/>
              </w:rPr>
              <w:t>מס' ת"ז</w:t>
            </w:r>
          </w:p>
        </w:tc>
        <w:tc>
          <w:tcPr>
            <w:tcW w:w="2552" w:type="dxa"/>
            <w:gridSpan w:val="2"/>
            <w:tcBorders>
              <w:top w:val="single" w:sz="12" w:space="0" w:color="auto"/>
              <w:bottom w:val="single" w:sz="12" w:space="0" w:color="auto"/>
              <w:right w:val="single" w:sz="12" w:space="0" w:color="auto"/>
            </w:tcBorders>
          </w:tcPr>
          <w:p w14:paraId="1B6BFB53" w14:textId="77777777" w:rsidR="005A3326" w:rsidRPr="00D76AA5" w:rsidRDefault="005A3326" w:rsidP="00BC5E5F">
            <w:pPr>
              <w:tabs>
                <w:tab w:val="left" w:pos="1445"/>
              </w:tabs>
              <w:rPr>
                <w:b/>
                <w:bCs/>
                <w:rtl/>
              </w:rPr>
            </w:pPr>
          </w:p>
        </w:tc>
      </w:tr>
      <w:tr w:rsidR="005A3326" w:rsidRPr="00D76AA5" w14:paraId="47137CD0" w14:textId="77777777" w:rsidTr="002D4A94">
        <w:trPr>
          <w:trHeight w:val="558"/>
        </w:trPr>
        <w:tc>
          <w:tcPr>
            <w:tcW w:w="1557" w:type="dxa"/>
            <w:vMerge w:val="restart"/>
            <w:tcBorders>
              <w:top w:val="single" w:sz="12" w:space="0" w:color="auto"/>
              <w:left w:val="single" w:sz="12" w:space="0" w:color="auto"/>
              <w:right w:val="single" w:sz="12" w:space="0" w:color="auto"/>
            </w:tcBorders>
            <w:vAlign w:val="center"/>
          </w:tcPr>
          <w:p w14:paraId="34EE6C62" w14:textId="77777777" w:rsidR="005A3326" w:rsidRPr="00D76AA5" w:rsidRDefault="005A3326" w:rsidP="00BC5E5F">
            <w:pPr>
              <w:tabs>
                <w:tab w:val="left" w:pos="1445"/>
              </w:tabs>
              <w:rPr>
                <w:b/>
                <w:bCs/>
                <w:rtl/>
              </w:rPr>
            </w:pPr>
            <w:r w:rsidRPr="00D76AA5">
              <w:rPr>
                <w:rFonts w:hint="cs"/>
                <w:b/>
                <w:bCs/>
                <w:rtl/>
              </w:rPr>
              <w:t>מנהל</w:t>
            </w:r>
            <w:r w:rsidRPr="00D76AA5">
              <w:rPr>
                <w:b/>
                <w:bCs/>
                <w:rtl/>
              </w:rPr>
              <w:t xml:space="preserve"> </w:t>
            </w:r>
            <w:r w:rsidRPr="00D76AA5">
              <w:rPr>
                <w:rFonts w:hint="eastAsia"/>
                <w:b/>
                <w:bCs/>
                <w:rtl/>
              </w:rPr>
              <w:t>הצוות</w:t>
            </w:r>
          </w:p>
        </w:tc>
        <w:tc>
          <w:tcPr>
            <w:tcW w:w="3827" w:type="dxa"/>
            <w:tcBorders>
              <w:top w:val="single" w:sz="12" w:space="0" w:color="auto"/>
              <w:left w:val="single" w:sz="12" w:space="0" w:color="auto"/>
              <w:bottom w:val="single" w:sz="12" w:space="0" w:color="auto"/>
            </w:tcBorders>
            <w:vAlign w:val="center"/>
          </w:tcPr>
          <w:p w14:paraId="39C0C0F2" w14:textId="77777777" w:rsidR="005A3326" w:rsidRPr="00D76AA5" w:rsidRDefault="005A3326" w:rsidP="00BC5E5F">
            <w:pPr>
              <w:tabs>
                <w:tab w:val="left" w:pos="1445"/>
              </w:tabs>
              <w:rPr>
                <w:b/>
                <w:bCs/>
                <w:rtl/>
              </w:rPr>
            </w:pPr>
            <w:r w:rsidRPr="00D76AA5">
              <w:rPr>
                <w:b/>
                <w:bCs/>
                <w:rtl/>
              </w:rPr>
              <w:t>שנות ותק ב</w:t>
            </w:r>
            <w:r w:rsidRPr="00D76AA5">
              <w:rPr>
                <w:rFonts w:hint="cs"/>
                <w:b/>
                <w:bCs/>
                <w:rtl/>
              </w:rPr>
              <w:t>ניהול סיכונים</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32B6D97C" w14:textId="77777777" w:rsidR="005A3326" w:rsidRPr="00D76AA5" w:rsidRDefault="005A3326" w:rsidP="00BC5E5F">
            <w:pPr>
              <w:tabs>
                <w:tab w:val="left" w:pos="1445"/>
              </w:tabs>
              <w:rPr>
                <w:b/>
                <w:bCs/>
                <w:rtl/>
              </w:rPr>
            </w:pPr>
          </w:p>
        </w:tc>
        <w:tc>
          <w:tcPr>
            <w:tcW w:w="1074" w:type="dxa"/>
            <w:vMerge w:val="restart"/>
            <w:tcBorders>
              <w:top w:val="single" w:sz="12" w:space="0" w:color="auto"/>
              <w:left w:val="single" w:sz="12" w:space="0" w:color="auto"/>
            </w:tcBorders>
            <w:vAlign w:val="center"/>
          </w:tcPr>
          <w:p w14:paraId="2BC22E29" w14:textId="77777777" w:rsidR="005A3326" w:rsidRPr="00D76AA5" w:rsidRDefault="005A3326" w:rsidP="00BC5E5F">
            <w:pPr>
              <w:tabs>
                <w:tab w:val="left" w:pos="1445"/>
              </w:tabs>
              <w:rPr>
                <w:b/>
                <w:bCs/>
                <w:rtl/>
              </w:rPr>
            </w:pPr>
            <w:r w:rsidRPr="00D76AA5">
              <w:rPr>
                <w:b/>
                <w:bCs/>
                <w:rtl/>
              </w:rPr>
              <w:t>שנות ותק אצל המציע:</w:t>
            </w:r>
          </w:p>
        </w:tc>
        <w:tc>
          <w:tcPr>
            <w:tcW w:w="1478" w:type="dxa"/>
            <w:vMerge w:val="restart"/>
            <w:tcBorders>
              <w:top w:val="single" w:sz="12" w:space="0" w:color="auto"/>
              <w:right w:val="single" w:sz="12" w:space="0" w:color="auto"/>
            </w:tcBorders>
          </w:tcPr>
          <w:p w14:paraId="537192A4" w14:textId="77777777" w:rsidR="005A3326" w:rsidRPr="00D76AA5" w:rsidRDefault="005A3326" w:rsidP="00BC5E5F">
            <w:pPr>
              <w:tabs>
                <w:tab w:val="left" w:pos="1445"/>
              </w:tabs>
              <w:rPr>
                <w:b/>
                <w:bCs/>
                <w:rtl/>
              </w:rPr>
            </w:pPr>
          </w:p>
        </w:tc>
      </w:tr>
      <w:tr w:rsidR="005A3326" w:rsidRPr="00D76AA5" w14:paraId="5A2DACD0" w14:textId="77777777" w:rsidTr="002D4A94">
        <w:trPr>
          <w:trHeight w:val="558"/>
        </w:trPr>
        <w:tc>
          <w:tcPr>
            <w:tcW w:w="1557" w:type="dxa"/>
            <w:vMerge/>
            <w:tcBorders>
              <w:top w:val="single" w:sz="12" w:space="0" w:color="auto"/>
              <w:left w:val="single" w:sz="12" w:space="0" w:color="auto"/>
              <w:right w:val="single" w:sz="12" w:space="0" w:color="auto"/>
            </w:tcBorders>
            <w:vAlign w:val="center"/>
          </w:tcPr>
          <w:p w14:paraId="51A80C3B"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36EA1704" w14:textId="1B5D6F5B" w:rsidR="005A3326" w:rsidRPr="00D76AA5" w:rsidRDefault="005A3326" w:rsidP="00075297">
            <w:pPr>
              <w:tabs>
                <w:tab w:val="left" w:pos="1445"/>
              </w:tabs>
              <w:rPr>
                <w:b/>
                <w:bCs/>
                <w:rtl/>
              </w:rPr>
            </w:pPr>
            <w:r w:rsidRPr="00D76AA5">
              <w:rPr>
                <w:b/>
                <w:bCs/>
                <w:rtl/>
              </w:rPr>
              <w:t xml:space="preserve"> שנות ותק ב</w:t>
            </w:r>
            <w:r w:rsidRPr="00D76AA5">
              <w:rPr>
                <w:rFonts w:hint="cs"/>
                <w:b/>
                <w:bCs/>
                <w:rtl/>
              </w:rPr>
              <w:t>ביקורת פנים או חקירתית</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4D81B74A" w14:textId="77777777" w:rsidR="005A3326" w:rsidRPr="00D76AA5" w:rsidRDefault="005A3326" w:rsidP="00BC5E5F">
            <w:pPr>
              <w:tabs>
                <w:tab w:val="left" w:pos="1445"/>
              </w:tabs>
              <w:rPr>
                <w:b/>
                <w:bCs/>
                <w:rtl/>
              </w:rPr>
            </w:pPr>
          </w:p>
        </w:tc>
        <w:tc>
          <w:tcPr>
            <w:tcW w:w="1074" w:type="dxa"/>
            <w:vMerge/>
            <w:tcBorders>
              <w:top w:val="single" w:sz="12" w:space="0" w:color="auto"/>
              <w:left w:val="single" w:sz="12" w:space="0" w:color="auto"/>
            </w:tcBorders>
            <w:vAlign w:val="center"/>
          </w:tcPr>
          <w:p w14:paraId="04616CA0" w14:textId="77777777" w:rsidR="005A3326" w:rsidRPr="00D76AA5" w:rsidRDefault="005A3326" w:rsidP="00BC5E5F">
            <w:pPr>
              <w:tabs>
                <w:tab w:val="left" w:pos="1445"/>
              </w:tabs>
              <w:rPr>
                <w:b/>
                <w:bCs/>
                <w:rtl/>
              </w:rPr>
            </w:pPr>
          </w:p>
        </w:tc>
        <w:tc>
          <w:tcPr>
            <w:tcW w:w="1478" w:type="dxa"/>
            <w:vMerge/>
            <w:tcBorders>
              <w:top w:val="single" w:sz="12" w:space="0" w:color="auto"/>
              <w:right w:val="single" w:sz="12" w:space="0" w:color="auto"/>
            </w:tcBorders>
          </w:tcPr>
          <w:p w14:paraId="2890E854" w14:textId="77777777" w:rsidR="005A3326" w:rsidRPr="00D76AA5" w:rsidRDefault="005A3326" w:rsidP="00BC5E5F">
            <w:pPr>
              <w:tabs>
                <w:tab w:val="left" w:pos="1445"/>
              </w:tabs>
              <w:rPr>
                <w:b/>
                <w:bCs/>
                <w:rtl/>
              </w:rPr>
            </w:pPr>
          </w:p>
        </w:tc>
      </w:tr>
      <w:tr w:rsidR="005A3326" w:rsidRPr="00D76AA5" w14:paraId="60DF6158" w14:textId="77777777" w:rsidTr="002D4A94">
        <w:trPr>
          <w:trHeight w:val="558"/>
        </w:trPr>
        <w:tc>
          <w:tcPr>
            <w:tcW w:w="1557" w:type="dxa"/>
            <w:vMerge/>
            <w:tcBorders>
              <w:left w:val="single" w:sz="12" w:space="0" w:color="auto"/>
              <w:bottom w:val="single" w:sz="12" w:space="0" w:color="auto"/>
              <w:right w:val="single" w:sz="12" w:space="0" w:color="auto"/>
            </w:tcBorders>
            <w:vAlign w:val="center"/>
          </w:tcPr>
          <w:p w14:paraId="254BA0A6"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615EC829" w14:textId="77777777" w:rsidR="005A3326" w:rsidRPr="00D76AA5" w:rsidRDefault="005A3326" w:rsidP="00BC5E5F">
            <w:pPr>
              <w:tabs>
                <w:tab w:val="left" w:pos="1445"/>
              </w:tabs>
              <w:rPr>
                <w:b/>
                <w:bCs/>
                <w:rtl/>
              </w:rPr>
            </w:pPr>
            <w:r w:rsidRPr="00D76AA5">
              <w:rPr>
                <w:b/>
                <w:bCs/>
                <w:rtl/>
              </w:rPr>
              <w:t xml:space="preserve">שנות ותק </w:t>
            </w:r>
            <w:r w:rsidRPr="00D76AA5">
              <w:rPr>
                <w:rFonts w:hint="cs"/>
                <w:b/>
                <w:bCs/>
                <w:rtl/>
              </w:rPr>
              <w:t>כמנהל צוות</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0C31AE28" w14:textId="77777777" w:rsidR="005A3326" w:rsidRPr="00D76AA5" w:rsidRDefault="005A3326" w:rsidP="00BC5E5F">
            <w:pPr>
              <w:tabs>
                <w:tab w:val="left" w:pos="1445"/>
              </w:tabs>
              <w:rPr>
                <w:b/>
                <w:bCs/>
                <w:rtl/>
              </w:rPr>
            </w:pPr>
          </w:p>
        </w:tc>
        <w:tc>
          <w:tcPr>
            <w:tcW w:w="1074" w:type="dxa"/>
            <w:vMerge/>
            <w:tcBorders>
              <w:left w:val="single" w:sz="12" w:space="0" w:color="auto"/>
              <w:bottom w:val="single" w:sz="12" w:space="0" w:color="auto"/>
            </w:tcBorders>
            <w:vAlign w:val="center"/>
          </w:tcPr>
          <w:p w14:paraId="68F2DF2A" w14:textId="77777777" w:rsidR="005A3326" w:rsidRPr="00D76AA5" w:rsidRDefault="005A3326" w:rsidP="00BC5E5F">
            <w:pPr>
              <w:tabs>
                <w:tab w:val="left" w:pos="1445"/>
              </w:tabs>
              <w:rPr>
                <w:b/>
                <w:bCs/>
                <w:rtl/>
              </w:rPr>
            </w:pPr>
          </w:p>
        </w:tc>
        <w:tc>
          <w:tcPr>
            <w:tcW w:w="1478" w:type="dxa"/>
            <w:vMerge/>
            <w:tcBorders>
              <w:bottom w:val="single" w:sz="12" w:space="0" w:color="auto"/>
              <w:right w:val="single" w:sz="12" w:space="0" w:color="auto"/>
            </w:tcBorders>
          </w:tcPr>
          <w:p w14:paraId="486835A9" w14:textId="77777777" w:rsidR="005A3326" w:rsidRPr="00D76AA5" w:rsidRDefault="005A3326" w:rsidP="00BC5E5F">
            <w:pPr>
              <w:tabs>
                <w:tab w:val="left" w:pos="1445"/>
              </w:tabs>
              <w:rPr>
                <w:b/>
                <w:bCs/>
                <w:rtl/>
              </w:rPr>
            </w:pPr>
          </w:p>
        </w:tc>
      </w:tr>
      <w:tr w:rsidR="005A3326" w:rsidRPr="00D76AA5" w14:paraId="1382888A" w14:textId="77777777" w:rsidTr="002D4A94">
        <w:trPr>
          <w:trHeight w:val="1111"/>
        </w:trPr>
        <w:tc>
          <w:tcPr>
            <w:tcW w:w="1557" w:type="dxa"/>
            <w:tcBorders>
              <w:top w:val="single" w:sz="12" w:space="0" w:color="auto"/>
              <w:left w:val="single" w:sz="12" w:space="0" w:color="auto"/>
              <w:bottom w:val="single" w:sz="12" w:space="0" w:color="auto"/>
            </w:tcBorders>
            <w:vAlign w:val="center"/>
          </w:tcPr>
          <w:p w14:paraId="74A65BB6" w14:textId="77777777" w:rsidR="005A3326" w:rsidRPr="00D76AA5" w:rsidRDefault="005A3326" w:rsidP="00BC5E5F">
            <w:pPr>
              <w:tabs>
                <w:tab w:val="left" w:pos="1445"/>
              </w:tabs>
              <w:rPr>
                <w:b/>
                <w:bCs/>
                <w:rtl/>
              </w:rPr>
            </w:pPr>
            <w:r w:rsidRPr="00D76AA5">
              <w:rPr>
                <w:b/>
                <w:bCs/>
                <w:rtl/>
              </w:rPr>
              <w:t>תפקיד</w:t>
            </w:r>
            <w:r>
              <w:rPr>
                <w:rFonts w:hint="cs"/>
                <w:b/>
                <w:bCs/>
                <w:rtl/>
              </w:rPr>
              <w:t>:</w:t>
            </w:r>
          </w:p>
        </w:tc>
        <w:tc>
          <w:tcPr>
            <w:tcW w:w="3827" w:type="dxa"/>
            <w:tcBorders>
              <w:top w:val="single" w:sz="12" w:space="0" w:color="auto"/>
              <w:bottom w:val="single" w:sz="12" w:space="0" w:color="auto"/>
              <w:right w:val="single" w:sz="12" w:space="0" w:color="auto"/>
            </w:tcBorders>
            <w:vAlign w:val="center"/>
          </w:tcPr>
          <w:p w14:paraId="2D1940CA"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3CD75FF9" w14:textId="77777777" w:rsidR="005A3326" w:rsidRPr="00D76AA5" w:rsidRDefault="005A3326" w:rsidP="00BC5E5F">
            <w:pPr>
              <w:tabs>
                <w:tab w:val="left" w:pos="1445"/>
              </w:tabs>
              <w:rPr>
                <w:b/>
                <w:bCs/>
                <w:rtl/>
              </w:rPr>
            </w:pPr>
            <w:r w:rsidRPr="00D76AA5">
              <w:rPr>
                <w:b/>
                <w:bCs/>
                <w:rtl/>
              </w:rPr>
              <w:t>פרטי הכשרה:</w:t>
            </w:r>
          </w:p>
        </w:tc>
        <w:tc>
          <w:tcPr>
            <w:tcW w:w="2552" w:type="dxa"/>
            <w:gridSpan w:val="2"/>
            <w:tcBorders>
              <w:top w:val="single" w:sz="12" w:space="0" w:color="auto"/>
              <w:bottom w:val="single" w:sz="12" w:space="0" w:color="auto"/>
              <w:right w:val="single" w:sz="12" w:space="0" w:color="auto"/>
            </w:tcBorders>
          </w:tcPr>
          <w:p w14:paraId="2D899E16" w14:textId="77777777" w:rsidR="005A3326" w:rsidRPr="00D76AA5" w:rsidRDefault="005A3326" w:rsidP="00BC5E5F">
            <w:pPr>
              <w:tabs>
                <w:tab w:val="left" w:pos="1445"/>
              </w:tabs>
              <w:rPr>
                <w:b/>
                <w:bCs/>
                <w:rtl/>
              </w:rPr>
            </w:pPr>
          </w:p>
        </w:tc>
      </w:tr>
      <w:tr w:rsidR="005A3326" w:rsidRPr="00D76AA5" w14:paraId="116164ED" w14:textId="77777777" w:rsidTr="002D4A94">
        <w:trPr>
          <w:trHeight w:val="299"/>
        </w:trPr>
        <w:tc>
          <w:tcPr>
            <w:tcW w:w="9070" w:type="dxa"/>
            <w:gridSpan w:val="5"/>
            <w:tcBorders>
              <w:top w:val="single" w:sz="12" w:space="0" w:color="auto"/>
              <w:left w:val="single" w:sz="12" w:space="0" w:color="auto"/>
              <w:bottom w:val="single" w:sz="12" w:space="0" w:color="auto"/>
              <w:right w:val="single" w:sz="12" w:space="0" w:color="auto"/>
            </w:tcBorders>
            <w:shd w:val="clear" w:color="auto" w:fill="A6A6A6"/>
          </w:tcPr>
          <w:p w14:paraId="11BCC1BF" w14:textId="77777777" w:rsidR="005A3326" w:rsidRPr="00D76AA5" w:rsidRDefault="005A3326" w:rsidP="00BC5E5F">
            <w:pPr>
              <w:tabs>
                <w:tab w:val="left" w:pos="1445"/>
              </w:tabs>
              <w:rPr>
                <w:b/>
                <w:bCs/>
                <w:rtl/>
              </w:rPr>
            </w:pPr>
          </w:p>
        </w:tc>
      </w:tr>
    </w:tbl>
    <w:p w14:paraId="606995D6" w14:textId="77777777" w:rsidR="005A3326" w:rsidRPr="00D76AA5" w:rsidRDefault="005A3326" w:rsidP="005A3326">
      <w:pPr>
        <w:tabs>
          <w:tab w:val="left" w:pos="1445"/>
        </w:tabs>
        <w:rPr>
          <w:b/>
          <w:bCs/>
          <w:rtl/>
        </w:rPr>
      </w:pPr>
    </w:p>
    <w:tbl>
      <w:tblPr>
        <w:tblpPr w:leftFromText="180" w:rightFromText="180" w:vertAnchor="text" w:horzAnchor="margin" w:tblpY="113"/>
        <w:bidiVisual/>
        <w:tblW w:w="9072" w:type="dxa"/>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701"/>
        <w:gridCol w:w="3827"/>
        <w:gridCol w:w="1134"/>
        <w:gridCol w:w="929"/>
        <w:gridCol w:w="1481"/>
      </w:tblGrid>
      <w:tr w:rsidR="005A3326" w:rsidRPr="00D76AA5" w14:paraId="1138CE27" w14:textId="77777777" w:rsidTr="002D4A94">
        <w:trPr>
          <w:trHeight w:val="563"/>
        </w:trPr>
        <w:tc>
          <w:tcPr>
            <w:tcW w:w="1701" w:type="dxa"/>
            <w:tcBorders>
              <w:top w:val="single" w:sz="12" w:space="0" w:color="auto"/>
              <w:left w:val="single" w:sz="12" w:space="0" w:color="auto"/>
              <w:bottom w:val="single" w:sz="12" w:space="0" w:color="auto"/>
              <w:right w:val="nil"/>
            </w:tcBorders>
            <w:vAlign w:val="center"/>
          </w:tcPr>
          <w:p w14:paraId="4DA6265B" w14:textId="77777777" w:rsidR="005A3326" w:rsidRPr="00D76AA5" w:rsidRDefault="005A3326" w:rsidP="00BC5E5F">
            <w:pPr>
              <w:numPr>
                <w:ilvl w:val="0"/>
                <w:numId w:val="129"/>
              </w:numPr>
              <w:tabs>
                <w:tab w:val="left" w:pos="1445"/>
              </w:tabs>
              <w:rPr>
                <w:b/>
                <w:bCs/>
                <w:rtl/>
              </w:rPr>
            </w:pPr>
            <w:r w:rsidRPr="00D76AA5">
              <w:rPr>
                <w:b/>
                <w:bCs/>
                <w:rtl/>
              </w:rPr>
              <w:t>שם העובד</w:t>
            </w:r>
          </w:p>
        </w:tc>
        <w:tc>
          <w:tcPr>
            <w:tcW w:w="3827" w:type="dxa"/>
            <w:tcBorders>
              <w:top w:val="single" w:sz="12" w:space="0" w:color="auto"/>
              <w:left w:val="nil"/>
              <w:bottom w:val="single" w:sz="12" w:space="0" w:color="auto"/>
              <w:right w:val="single" w:sz="12" w:space="0" w:color="auto"/>
            </w:tcBorders>
            <w:vAlign w:val="center"/>
          </w:tcPr>
          <w:p w14:paraId="7A1A554F"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5F47B940" w14:textId="77777777" w:rsidR="005A3326" w:rsidRPr="00D76AA5" w:rsidRDefault="005A3326" w:rsidP="00BC5E5F">
            <w:pPr>
              <w:tabs>
                <w:tab w:val="left" w:pos="1445"/>
              </w:tabs>
              <w:rPr>
                <w:b/>
                <w:bCs/>
                <w:rtl/>
              </w:rPr>
            </w:pPr>
            <w:r w:rsidRPr="00D76AA5">
              <w:rPr>
                <w:b/>
                <w:bCs/>
                <w:rtl/>
              </w:rPr>
              <w:t>מס' ת"ז</w:t>
            </w:r>
          </w:p>
        </w:tc>
        <w:tc>
          <w:tcPr>
            <w:tcW w:w="2410" w:type="dxa"/>
            <w:gridSpan w:val="2"/>
            <w:tcBorders>
              <w:top w:val="single" w:sz="12" w:space="0" w:color="auto"/>
              <w:bottom w:val="single" w:sz="12" w:space="0" w:color="auto"/>
              <w:right w:val="single" w:sz="12" w:space="0" w:color="auto"/>
            </w:tcBorders>
          </w:tcPr>
          <w:p w14:paraId="5D9AA856" w14:textId="77777777" w:rsidR="005A3326" w:rsidRPr="00D76AA5" w:rsidRDefault="005A3326" w:rsidP="00BC5E5F">
            <w:pPr>
              <w:tabs>
                <w:tab w:val="left" w:pos="1445"/>
              </w:tabs>
              <w:rPr>
                <w:b/>
                <w:bCs/>
                <w:rtl/>
              </w:rPr>
            </w:pPr>
          </w:p>
        </w:tc>
      </w:tr>
      <w:tr w:rsidR="005A3326" w:rsidRPr="00D76AA5" w14:paraId="2C0A5B0A" w14:textId="77777777" w:rsidTr="002D4A94">
        <w:trPr>
          <w:trHeight w:val="558"/>
        </w:trPr>
        <w:tc>
          <w:tcPr>
            <w:tcW w:w="1701" w:type="dxa"/>
            <w:vMerge w:val="restart"/>
            <w:tcBorders>
              <w:top w:val="single" w:sz="12" w:space="0" w:color="auto"/>
              <w:left w:val="single" w:sz="12" w:space="0" w:color="auto"/>
              <w:right w:val="single" w:sz="12" w:space="0" w:color="auto"/>
            </w:tcBorders>
            <w:vAlign w:val="center"/>
          </w:tcPr>
          <w:p w14:paraId="4B4958A7" w14:textId="77777777" w:rsidR="005A3326" w:rsidRPr="00D76AA5" w:rsidRDefault="005A3326" w:rsidP="00BC5E5F">
            <w:pPr>
              <w:tabs>
                <w:tab w:val="left" w:pos="1445"/>
              </w:tabs>
              <w:rPr>
                <w:b/>
                <w:bCs/>
                <w:rtl/>
              </w:rPr>
            </w:pPr>
            <w:r w:rsidRPr="00D76AA5">
              <w:rPr>
                <w:rFonts w:hint="eastAsia"/>
                <w:b/>
                <w:bCs/>
                <w:rtl/>
              </w:rPr>
              <w:t>חבר</w:t>
            </w:r>
            <w:r w:rsidRPr="00D76AA5">
              <w:rPr>
                <w:b/>
                <w:bCs/>
                <w:rtl/>
              </w:rPr>
              <w:t xml:space="preserve"> הצוות </w:t>
            </w:r>
          </w:p>
          <w:p w14:paraId="57DAD822"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01A2658D" w14:textId="77777777" w:rsidR="005A3326" w:rsidRPr="00D76AA5" w:rsidRDefault="005A3326" w:rsidP="00BC5E5F">
            <w:pPr>
              <w:tabs>
                <w:tab w:val="left" w:pos="1445"/>
              </w:tabs>
              <w:rPr>
                <w:b/>
                <w:bCs/>
                <w:rtl/>
              </w:rPr>
            </w:pPr>
            <w:r w:rsidRPr="00D76AA5">
              <w:rPr>
                <w:b/>
                <w:bCs/>
                <w:rtl/>
              </w:rPr>
              <w:t>שנות ותק ב</w:t>
            </w:r>
            <w:r w:rsidRPr="00D76AA5">
              <w:rPr>
                <w:rFonts w:hint="cs"/>
                <w:b/>
                <w:bCs/>
                <w:rtl/>
              </w:rPr>
              <w:t>ניהול סיכונים</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4E1E737E" w14:textId="77777777" w:rsidR="005A3326" w:rsidRPr="00D76AA5" w:rsidRDefault="005A3326" w:rsidP="00BC5E5F">
            <w:pPr>
              <w:tabs>
                <w:tab w:val="left" w:pos="1445"/>
              </w:tabs>
              <w:rPr>
                <w:b/>
                <w:bCs/>
                <w:rtl/>
              </w:rPr>
            </w:pPr>
          </w:p>
        </w:tc>
        <w:tc>
          <w:tcPr>
            <w:tcW w:w="929" w:type="dxa"/>
            <w:vMerge w:val="restart"/>
            <w:tcBorders>
              <w:top w:val="single" w:sz="12" w:space="0" w:color="auto"/>
              <w:left w:val="single" w:sz="12" w:space="0" w:color="auto"/>
            </w:tcBorders>
            <w:vAlign w:val="center"/>
          </w:tcPr>
          <w:p w14:paraId="01417521" w14:textId="77777777" w:rsidR="005A3326" w:rsidRPr="00D76AA5" w:rsidRDefault="005A3326" w:rsidP="00BC5E5F">
            <w:pPr>
              <w:tabs>
                <w:tab w:val="left" w:pos="1445"/>
              </w:tabs>
              <w:rPr>
                <w:b/>
                <w:bCs/>
                <w:rtl/>
              </w:rPr>
            </w:pPr>
            <w:r w:rsidRPr="00D76AA5">
              <w:rPr>
                <w:b/>
                <w:bCs/>
                <w:rtl/>
              </w:rPr>
              <w:t>שנות ותק אצל המציע:</w:t>
            </w:r>
          </w:p>
        </w:tc>
        <w:tc>
          <w:tcPr>
            <w:tcW w:w="1481" w:type="dxa"/>
            <w:vMerge w:val="restart"/>
            <w:tcBorders>
              <w:top w:val="single" w:sz="12" w:space="0" w:color="auto"/>
              <w:right w:val="single" w:sz="12" w:space="0" w:color="auto"/>
            </w:tcBorders>
          </w:tcPr>
          <w:p w14:paraId="47373573" w14:textId="77777777" w:rsidR="005A3326" w:rsidRPr="00D76AA5" w:rsidRDefault="005A3326" w:rsidP="00BC5E5F">
            <w:pPr>
              <w:tabs>
                <w:tab w:val="left" w:pos="1445"/>
              </w:tabs>
              <w:rPr>
                <w:b/>
                <w:bCs/>
                <w:rtl/>
              </w:rPr>
            </w:pPr>
          </w:p>
        </w:tc>
      </w:tr>
      <w:tr w:rsidR="005A3326" w:rsidRPr="00D76AA5" w14:paraId="6A322379" w14:textId="77777777" w:rsidTr="002D4A94">
        <w:trPr>
          <w:trHeight w:val="558"/>
        </w:trPr>
        <w:tc>
          <w:tcPr>
            <w:tcW w:w="1701" w:type="dxa"/>
            <w:vMerge/>
            <w:tcBorders>
              <w:left w:val="single" w:sz="12" w:space="0" w:color="auto"/>
              <w:bottom w:val="single" w:sz="12" w:space="0" w:color="auto"/>
              <w:right w:val="single" w:sz="12" w:space="0" w:color="auto"/>
            </w:tcBorders>
            <w:vAlign w:val="center"/>
          </w:tcPr>
          <w:p w14:paraId="245360E8"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2DB968B1" w14:textId="646AF14A" w:rsidR="005A3326" w:rsidRPr="00D76AA5" w:rsidRDefault="005A3326" w:rsidP="00075297">
            <w:pPr>
              <w:tabs>
                <w:tab w:val="left" w:pos="1445"/>
              </w:tabs>
              <w:rPr>
                <w:b/>
                <w:bCs/>
                <w:rtl/>
              </w:rPr>
            </w:pPr>
            <w:r w:rsidRPr="00D76AA5">
              <w:rPr>
                <w:b/>
                <w:bCs/>
                <w:rtl/>
              </w:rPr>
              <w:t>שנות ותק ב</w:t>
            </w:r>
            <w:r w:rsidRPr="00D76AA5">
              <w:rPr>
                <w:rFonts w:hint="cs"/>
                <w:b/>
                <w:bCs/>
                <w:rtl/>
              </w:rPr>
              <w:t>ביקורת פנים או חקירתית</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3CF221EC" w14:textId="77777777" w:rsidR="005A3326" w:rsidRPr="00D76AA5" w:rsidRDefault="005A3326" w:rsidP="00BC5E5F">
            <w:pPr>
              <w:tabs>
                <w:tab w:val="left" w:pos="1445"/>
              </w:tabs>
              <w:rPr>
                <w:b/>
                <w:bCs/>
                <w:rtl/>
              </w:rPr>
            </w:pPr>
          </w:p>
        </w:tc>
        <w:tc>
          <w:tcPr>
            <w:tcW w:w="929" w:type="dxa"/>
            <w:vMerge/>
            <w:tcBorders>
              <w:left w:val="single" w:sz="12" w:space="0" w:color="auto"/>
              <w:bottom w:val="single" w:sz="12" w:space="0" w:color="auto"/>
            </w:tcBorders>
            <w:vAlign w:val="center"/>
          </w:tcPr>
          <w:p w14:paraId="300C297C" w14:textId="77777777" w:rsidR="005A3326" w:rsidRPr="00D76AA5" w:rsidRDefault="005A3326" w:rsidP="00BC5E5F">
            <w:pPr>
              <w:tabs>
                <w:tab w:val="left" w:pos="1445"/>
              </w:tabs>
              <w:rPr>
                <w:b/>
                <w:bCs/>
                <w:rtl/>
              </w:rPr>
            </w:pPr>
          </w:p>
        </w:tc>
        <w:tc>
          <w:tcPr>
            <w:tcW w:w="1481" w:type="dxa"/>
            <w:vMerge/>
            <w:tcBorders>
              <w:bottom w:val="single" w:sz="12" w:space="0" w:color="auto"/>
              <w:right w:val="single" w:sz="12" w:space="0" w:color="auto"/>
            </w:tcBorders>
          </w:tcPr>
          <w:p w14:paraId="5DA05037" w14:textId="77777777" w:rsidR="005A3326" w:rsidRPr="00D76AA5" w:rsidRDefault="005A3326" w:rsidP="00BC5E5F">
            <w:pPr>
              <w:tabs>
                <w:tab w:val="left" w:pos="1445"/>
              </w:tabs>
              <w:rPr>
                <w:b/>
                <w:bCs/>
                <w:rtl/>
              </w:rPr>
            </w:pPr>
          </w:p>
        </w:tc>
      </w:tr>
      <w:tr w:rsidR="005A3326" w:rsidRPr="00D76AA5" w14:paraId="7E99E1D8" w14:textId="77777777" w:rsidTr="002D4A94">
        <w:trPr>
          <w:trHeight w:val="939"/>
        </w:trPr>
        <w:tc>
          <w:tcPr>
            <w:tcW w:w="1701" w:type="dxa"/>
            <w:tcBorders>
              <w:top w:val="single" w:sz="12" w:space="0" w:color="auto"/>
              <w:left w:val="single" w:sz="12" w:space="0" w:color="auto"/>
              <w:bottom w:val="single" w:sz="12" w:space="0" w:color="auto"/>
            </w:tcBorders>
            <w:vAlign w:val="center"/>
          </w:tcPr>
          <w:p w14:paraId="2087BC77" w14:textId="77777777" w:rsidR="005A3326" w:rsidRPr="00D76AA5" w:rsidRDefault="005A3326" w:rsidP="00BC5E5F">
            <w:pPr>
              <w:tabs>
                <w:tab w:val="left" w:pos="1445"/>
              </w:tabs>
              <w:rPr>
                <w:b/>
                <w:bCs/>
                <w:rtl/>
              </w:rPr>
            </w:pPr>
            <w:r w:rsidRPr="00D76AA5">
              <w:rPr>
                <w:b/>
                <w:bCs/>
                <w:rtl/>
              </w:rPr>
              <w:t>תפקיד:</w:t>
            </w:r>
          </w:p>
        </w:tc>
        <w:tc>
          <w:tcPr>
            <w:tcW w:w="3827" w:type="dxa"/>
            <w:tcBorders>
              <w:top w:val="single" w:sz="12" w:space="0" w:color="auto"/>
              <w:bottom w:val="single" w:sz="12" w:space="0" w:color="auto"/>
              <w:right w:val="single" w:sz="12" w:space="0" w:color="auto"/>
            </w:tcBorders>
            <w:vAlign w:val="center"/>
          </w:tcPr>
          <w:p w14:paraId="1255DD1A"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030FE6F2" w14:textId="77777777" w:rsidR="005A3326" w:rsidRPr="00D76AA5" w:rsidRDefault="005A3326" w:rsidP="00BC5E5F">
            <w:pPr>
              <w:tabs>
                <w:tab w:val="left" w:pos="1445"/>
              </w:tabs>
              <w:rPr>
                <w:b/>
                <w:bCs/>
                <w:rtl/>
              </w:rPr>
            </w:pPr>
            <w:r w:rsidRPr="00D76AA5">
              <w:rPr>
                <w:b/>
                <w:bCs/>
                <w:rtl/>
              </w:rPr>
              <w:t>פרטי הכשרה:</w:t>
            </w:r>
          </w:p>
        </w:tc>
        <w:tc>
          <w:tcPr>
            <w:tcW w:w="2410" w:type="dxa"/>
            <w:gridSpan w:val="2"/>
            <w:tcBorders>
              <w:top w:val="single" w:sz="12" w:space="0" w:color="auto"/>
              <w:bottom w:val="single" w:sz="12" w:space="0" w:color="auto"/>
              <w:right w:val="single" w:sz="12" w:space="0" w:color="auto"/>
            </w:tcBorders>
          </w:tcPr>
          <w:p w14:paraId="141B83BF" w14:textId="77777777" w:rsidR="005A3326" w:rsidRPr="00D76AA5" w:rsidRDefault="005A3326" w:rsidP="00BC5E5F">
            <w:pPr>
              <w:tabs>
                <w:tab w:val="left" w:pos="1445"/>
              </w:tabs>
              <w:rPr>
                <w:b/>
                <w:bCs/>
                <w:rtl/>
              </w:rPr>
            </w:pPr>
          </w:p>
        </w:tc>
      </w:tr>
      <w:tr w:rsidR="005A3326" w:rsidRPr="00D76AA5" w14:paraId="173C8A8B" w14:textId="77777777" w:rsidTr="002D4A94">
        <w:trPr>
          <w:trHeight w:val="50"/>
        </w:trPr>
        <w:tc>
          <w:tcPr>
            <w:tcW w:w="9072" w:type="dxa"/>
            <w:gridSpan w:val="5"/>
            <w:tcBorders>
              <w:top w:val="single" w:sz="12" w:space="0" w:color="auto"/>
              <w:left w:val="single" w:sz="12" w:space="0" w:color="auto"/>
              <w:bottom w:val="single" w:sz="12" w:space="0" w:color="auto"/>
              <w:right w:val="single" w:sz="12" w:space="0" w:color="auto"/>
            </w:tcBorders>
            <w:shd w:val="clear" w:color="auto" w:fill="A6A6A6"/>
          </w:tcPr>
          <w:p w14:paraId="707A19CC" w14:textId="77777777" w:rsidR="005A3326" w:rsidRPr="00D76AA5" w:rsidRDefault="005A3326" w:rsidP="00BC5E5F">
            <w:pPr>
              <w:tabs>
                <w:tab w:val="left" w:pos="1445"/>
              </w:tabs>
              <w:rPr>
                <w:b/>
                <w:bCs/>
                <w:rtl/>
              </w:rPr>
            </w:pPr>
          </w:p>
        </w:tc>
      </w:tr>
    </w:tbl>
    <w:p w14:paraId="089BAB79" w14:textId="77777777" w:rsidR="005A3326" w:rsidRPr="00D76AA5" w:rsidRDefault="005A3326" w:rsidP="005A3326">
      <w:pPr>
        <w:tabs>
          <w:tab w:val="left" w:pos="1445"/>
        </w:tabs>
        <w:rPr>
          <w:b/>
          <w:bCs/>
          <w:rtl/>
        </w:rPr>
      </w:pPr>
    </w:p>
    <w:p w14:paraId="570E048B" w14:textId="77777777" w:rsidR="005A3326" w:rsidRPr="00D76AA5" w:rsidRDefault="005A3326" w:rsidP="005A3326">
      <w:pPr>
        <w:tabs>
          <w:tab w:val="left" w:pos="1445"/>
        </w:tabs>
        <w:rPr>
          <w:b/>
          <w:bCs/>
          <w:rtl/>
        </w:rPr>
      </w:pPr>
      <w:r w:rsidRPr="00D76AA5">
        <w:rPr>
          <w:rFonts w:hint="cs"/>
          <w:b/>
          <w:bCs/>
          <w:rtl/>
        </w:rPr>
        <w:t>*יש למלא עבור כל איש צוות המוצע למתן השירותים במסגרת פניה זו</w:t>
      </w:r>
    </w:p>
    <w:p w14:paraId="4FD11C31" w14:textId="77777777" w:rsidR="005A3326" w:rsidRPr="00D76AA5" w:rsidRDefault="005A3326" w:rsidP="005A3326">
      <w:pPr>
        <w:tabs>
          <w:tab w:val="left" w:pos="1445"/>
        </w:tabs>
        <w:rPr>
          <w:b/>
          <w:bCs/>
          <w:rtl/>
        </w:rPr>
      </w:pPr>
    </w:p>
    <w:p w14:paraId="24335985" w14:textId="77777777" w:rsidR="005A3326" w:rsidRPr="00D76AA5" w:rsidRDefault="005A3326" w:rsidP="005A3326">
      <w:pPr>
        <w:tabs>
          <w:tab w:val="left" w:pos="1445"/>
        </w:tabs>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55"/>
        <w:gridCol w:w="3281"/>
      </w:tblGrid>
      <w:tr w:rsidR="005A3326" w:rsidRPr="00D76AA5" w14:paraId="52E2784B" w14:textId="77777777" w:rsidTr="00BC5E5F">
        <w:trPr>
          <w:trHeight w:val="549"/>
        </w:trPr>
        <w:tc>
          <w:tcPr>
            <w:tcW w:w="2181" w:type="dxa"/>
          </w:tcPr>
          <w:p w14:paraId="60FE155C" w14:textId="77777777" w:rsidR="005A3326" w:rsidRPr="00D76AA5" w:rsidRDefault="005A3326" w:rsidP="00BC5E5F">
            <w:pPr>
              <w:tabs>
                <w:tab w:val="left" w:pos="1445"/>
              </w:tabs>
              <w:rPr>
                <w:b/>
                <w:bCs/>
              </w:rPr>
            </w:pPr>
          </w:p>
        </w:tc>
        <w:tc>
          <w:tcPr>
            <w:tcW w:w="4056" w:type="dxa"/>
          </w:tcPr>
          <w:p w14:paraId="0E8666A8" w14:textId="77777777" w:rsidR="005A3326" w:rsidRPr="00D76AA5" w:rsidRDefault="005A3326" w:rsidP="00BC5E5F">
            <w:pPr>
              <w:tabs>
                <w:tab w:val="left" w:pos="1445"/>
              </w:tabs>
              <w:rPr>
                <w:b/>
                <w:bCs/>
              </w:rPr>
            </w:pPr>
          </w:p>
        </w:tc>
        <w:tc>
          <w:tcPr>
            <w:tcW w:w="3618" w:type="dxa"/>
          </w:tcPr>
          <w:p w14:paraId="551CF4A6" w14:textId="77777777" w:rsidR="005A3326" w:rsidRPr="00D76AA5" w:rsidRDefault="005A3326" w:rsidP="00BC5E5F">
            <w:pPr>
              <w:tabs>
                <w:tab w:val="left" w:pos="1445"/>
              </w:tabs>
              <w:rPr>
                <w:b/>
                <w:bCs/>
              </w:rPr>
            </w:pPr>
          </w:p>
        </w:tc>
      </w:tr>
      <w:tr w:rsidR="005A3326" w:rsidRPr="00D76AA5" w14:paraId="3769A9AF" w14:textId="77777777" w:rsidTr="00BC5E5F">
        <w:tc>
          <w:tcPr>
            <w:tcW w:w="2181" w:type="dxa"/>
            <w:shd w:val="pct5" w:color="auto" w:fill="auto"/>
          </w:tcPr>
          <w:p w14:paraId="552DB5FA" w14:textId="77777777" w:rsidR="005A3326" w:rsidRPr="00D76AA5" w:rsidRDefault="005A3326" w:rsidP="00BC5E5F">
            <w:pPr>
              <w:tabs>
                <w:tab w:val="left" w:pos="1445"/>
              </w:tabs>
              <w:rPr>
                <w:b/>
                <w:bCs/>
              </w:rPr>
            </w:pPr>
            <w:r w:rsidRPr="00D76AA5">
              <w:rPr>
                <w:b/>
                <w:bCs/>
                <w:rtl/>
              </w:rPr>
              <w:t>תאריך</w:t>
            </w:r>
          </w:p>
        </w:tc>
        <w:tc>
          <w:tcPr>
            <w:tcW w:w="4056" w:type="dxa"/>
            <w:shd w:val="pct5" w:color="auto" w:fill="auto"/>
          </w:tcPr>
          <w:p w14:paraId="55AB24C4" w14:textId="77777777" w:rsidR="005A3326" w:rsidRPr="00D76AA5" w:rsidRDefault="005A3326" w:rsidP="00BC5E5F">
            <w:pPr>
              <w:tabs>
                <w:tab w:val="left" w:pos="1445"/>
              </w:tabs>
              <w:rPr>
                <w:b/>
                <w:bCs/>
              </w:rPr>
            </w:pPr>
            <w:r w:rsidRPr="00D76AA5">
              <w:rPr>
                <w:b/>
                <w:bCs/>
                <w:rtl/>
              </w:rPr>
              <w:t>שם מלא של החותם בשם המציע</w:t>
            </w:r>
          </w:p>
        </w:tc>
        <w:tc>
          <w:tcPr>
            <w:tcW w:w="3618" w:type="dxa"/>
            <w:shd w:val="pct5" w:color="auto" w:fill="auto"/>
          </w:tcPr>
          <w:p w14:paraId="21AE5117" w14:textId="77777777" w:rsidR="005A3326" w:rsidRPr="00D76AA5" w:rsidRDefault="005A3326" w:rsidP="00BC5E5F">
            <w:pPr>
              <w:tabs>
                <w:tab w:val="left" w:pos="1445"/>
              </w:tabs>
              <w:rPr>
                <w:b/>
                <w:bCs/>
              </w:rPr>
            </w:pPr>
            <w:r w:rsidRPr="00D76AA5">
              <w:rPr>
                <w:b/>
                <w:bCs/>
                <w:rtl/>
              </w:rPr>
              <w:t>חתימה וחותמת המציע</w:t>
            </w:r>
          </w:p>
        </w:tc>
      </w:tr>
    </w:tbl>
    <w:p w14:paraId="6B9F7F9B" w14:textId="77777777" w:rsidR="005A3326" w:rsidRPr="00D76AA5" w:rsidRDefault="005A3326" w:rsidP="005A3326">
      <w:pPr>
        <w:tabs>
          <w:tab w:val="left" w:pos="1445"/>
        </w:tabs>
        <w:rPr>
          <w:b/>
          <w:bCs/>
          <w:rtl/>
        </w:rPr>
      </w:pPr>
    </w:p>
    <w:p w14:paraId="60EF3FC3" w14:textId="77777777" w:rsidR="005A3326" w:rsidRPr="00D76AA5" w:rsidRDefault="005A3326" w:rsidP="005A3326">
      <w:pPr>
        <w:tabs>
          <w:tab w:val="left" w:pos="1445"/>
        </w:tabs>
        <w:rPr>
          <w:b/>
          <w:bCs/>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D76AA5" w14:paraId="7A5F38E0" w14:textId="77777777" w:rsidTr="00BC5E5F">
        <w:trPr>
          <w:trHeight w:hRule="exact" w:val="561"/>
        </w:trPr>
        <w:tc>
          <w:tcPr>
            <w:tcW w:w="8931" w:type="dxa"/>
            <w:tcBorders>
              <w:top w:val="nil"/>
              <w:bottom w:val="nil"/>
            </w:tcBorders>
            <w:shd w:val="clear" w:color="auto" w:fill="D9D9D9" w:themeFill="background1" w:themeFillShade="D9"/>
            <w:vAlign w:val="center"/>
          </w:tcPr>
          <w:p w14:paraId="556E0FC1" w14:textId="77777777" w:rsidR="005A3326" w:rsidRPr="00D76AA5" w:rsidRDefault="005A3326" w:rsidP="00BC5E5F">
            <w:pPr>
              <w:tabs>
                <w:tab w:val="left" w:pos="1445"/>
              </w:tabs>
              <w:rPr>
                <w:b/>
                <w:bCs/>
              </w:rPr>
            </w:pPr>
            <w:r w:rsidRPr="00D76AA5">
              <w:rPr>
                <w:rFonts w:hint="cs"/>
                <w:b/>
                <w:bCs/>
                <w:rtl/>
              </w:rPr>
              <w:lastRenderedPageBreak/>
              <w:t>נספח א'</w:t>
            </w:r>
            <w:r w:rsidRPr="00D76AA5">
              <w:rPr>
                <w:b/>
                <w:bCs/>
              </w:rPr>
              <w:t>2</w:t>
            </w:r>
          </w:p>
        </w:tc>
      </w:tr>
      <w:tr w:rsidR="005A3326" w:rsidRPr="00D76AA5" w14:paraId="0B69FEA4" w14:textId="77777777" w:rsidTr="00BC5E5F">
        <w:trPr>
          <w:trHeight w:hRule="exact" w:val="561"/>
        </w:trPr>
        <w:tc>
          <w:tcPr>
            <w:tcW w:w="8931" w:type="dxa"/>
            <w:tcBorders>
              <w:top w:val="nil"/>
              <w:bottom w:val="nil"/>
            </w:tcBorders>
            <w:shd w:val="clear" w:color="auto" w:fill="1B3461"/>
            <w:vAlign w:val="center"/>
          </w:tcPr>
          <w:p w14:paraId="3215DA71" w14:textId="1B9E31CF" w:rsidR="005A3326" w:rsidRPr="00D76AA5" w:rsidRDefault="005A3326" w:rsidP="00586331">
            <w:pPr>
              <w:tabs>
                <w:tab w:val="left" w:pos="1445"/>
              </w:tabs>
              <w:rPr>
                <w:b/>
                <w:bCs/>
                <w:rtl/>
              </w:rPr>
            </w:pPr>
            <w:r w:rsidRPr="00D76AA5">
              <w:rPr>
                <w:rFonts w:hint="cs"/>
                <w:b/>
                <w:bCs/>
                <w:rtl/>
              </w:rPr>
              <w:t>טבלאות למילוי לצורך עמידה בתנאי ס</w:t>
            </w:r>
            <w:r w:rsidR="00586331">
              <w:rPr>
                <w:rFonts w:hint="cs"/>
                <w:b/>
                <w:bCs/>
                <w:rtl/>
              </w:rPr>
              <w:t>ף- סעיף 3.2.4</w:t>
            </w:r>
            <w:r w:rsidRPr="00D76AA5">
              <w:rPr>
                <w:rFonts w:hint="cs"/>
                <w:b/>
                <w:bCs/>
                <w:rtl/>
              </w:rPr>
              <w:t xml:space="preserve"> דרישות נ</w:t>
            </w:r>
            <w:r w:rsidR="004159A2">
              <w:rPr>
                <w:rFonts w:hint="cs"/>
                <w:b/>
                <w:bCs/>
                <w:rtl/>
              </w:rPr>
              <w:t>י</w:t>
            </w:r>
            <w:r w:rsidRPr="00D76AA5">
              <w:rPr>
                <w:rFonts w:hint="cs"/>
                <w:b/>
                <w:bCs/>
                <w:rtl/>
              </w:rPr>
              <w:t>סיון</w:t>
            </w:r>
          </w:p>
        </w:tc>
      </w:tr>
    </w:tbl>
    <w:p w14:paraId="7C5A8808" w14:textId="77777777" w:rsidR="005A3326" w:rsidRPr="00D76AA5" w:rsidRDefault="005A3326" w:rsidP="005A3326">
      <w:pPr>
        <w:tabs>
          <w:tab w:val="left" w:pos="1445"/>
        </w:tabs>
        <w:rPr>
          <w:b/>
          <w:bCs/>
          <w:rtl/>
        </w:rPr>
      </w:pPr>
      <w:r w:rsidRPr="00D76AA5">
        <w:rPr>
          <w:rFonts w:hint="cs"/>
          <w:b/>
          <w:bCs/>
          <w:rtl/>
        </w:rPr>
        <w:t>יובהר כי הפירוט שיירשם ויצורף בהתאם לאמור להלן, ישמש את המשרד לבדיקת תנאי הסף של המציע.</w:t>
      </w:r>
    </w:p>
    <w:p w14:paraId="38218C6C" w14:textId="77777777" w:rsidR="005A3326" w:rsidRPr="00D76AA5" w:rsidRDefault="005A3326" w:rsidP="005A3326">
      <w:pPr>
        <w:tabs>
          <w:tab w:val="left" w:pos="1445"/>
        </w:tabs>
        <w:rPr>
          <w:b/>
          <w:bCs/>
          <w:u w:val="single"/>
          <w:rtl/>
        </w:rPr>
      </w:pPr>
    </w:p>
    <w:p w14:paraId="7A14EC43" w14:textId="77777777" w:rsidR="005A3326" w:rsidRPr="00D76AA5" w:rsidRDefault="005A3326" w:rsidP="005A3326">
      <w:pPr>
        <w:tabs>
          <w:tab w:val="left" w:pos="1445"/>
        </w:tabs>
        <w:rPr>
          <w:b/>
          <w:bCs/>
          <w:rtl/>
        </w:rPr>
      </w:pPr>
    </w:p>
    <w:p w14:paraId="0FB8CF2A" w14:textId="601EC634" w:rsidR="005A3326" w:rsidRPr="00D76AA5" w:rsidRDefault="005A3326" w:rsidP="00586331">
      <w:pPr>
        <w:numPr>
          <w:ilvl w:val="0"/>
          <w:numId w:val="144"/>
        </w:numPr>
        <w:tabs>
          <w:tab w:val="left" w:pos="1445"/>
        </w:tabs>
        <w:rPr>
          <w:b/>
          <w:bCs/>
          <w:u w:val="single"/>
          <w:rtl/>
        </w:rPr>
      </w:pPr>
      <w:r w:rsidRPr="00D76AA5">
        <w:rPr>
          <w:rFonts w:hint="cs"/>
          <w:b/>
          <w:bCs/>
          <w:u w:val="single"/>
          <w:rtl/>
        </w:rPr>
        <w:t>נ</w:t>
      </w:r>
      <w:r>
        <w:rPr>
          <w:rFonts w:hint="cs"/>
          <w:b/>
          <w:bCs/>
          <w:u w:val="single"/>
          <w:rtl/>
        </w:rPr>
        <w:t>י</w:t>
      </w:r>
      <w:r w:rsidRPr="00D76AA5">
        <w:rPr>
          <w:rFonts w:hint="cs"/>
          <w:b/>
          <w:bCs/>
          <w:u w:val="single"/>
          <w:rtl/>
        </w:rPr>
        <w:t xml:space="preserve">סיון מנהל הצוות המוצע- סעיף </w:t>
      </w:r>
      <w:r w:rsidR="00586331">
        <w:rPr>
          <w:rFonts w:hint="cs"/>
          <w:b/>
          <w:bCs/>
          <w:u w:val="single"/>
          <w:rtl/>
        </w:rPr>
        <w:t>3.2.4.2</w:t>
      </w:r>
    </w:p>
    <w:p w14:paraId="3FF02572" w14:textId="77777777" w:rsidR="005A3326" w:rsidRPr="00D76AA5" w:rsidRDefault="005A3326" w:rsidP="005A3326">
      <w:pPr>
        <w:tabs>
          <w:tab w:val="left" w:pos="1445"/>
        </w:tabs>
        <w:rPr>
          <w:b/>
          <w:bCs/>
          <w:rtl/>
        </w:rPr>
      </w:pPr>
    </w:p>
    <w:p w14:paraId="7AD9602D" w14:textId="0E601DEF" w:rsidR="005A3326" w:rsidRDefault="005A3326" w:rsidP="00B5741F">
      <w:pPr>
        <w:tabs>
          <w:tab w:val="left" w:pos="1445"/>
        </w:tabs>
        <w:jc w:val="both"/>
        <w:rPr>
          <w:b/>
          <w:bCs/>
          <w:rtl/>
        </w:rPr>
      </w:pPr>
      <w:r w:rsidRPr="00D76AA5">
        <w:rPr>
          <w:rFonts w:hint="cs"/>
          <w:b/>
          <w:bCs/>
          <w:rtl/>
        </w:rPr>
        <w:t xml:space="preserve">טבלה להוכחה כי </w:t>
      </w:r>
      <w:r w:rsidRPr="00D76AA5">
        <w:rPr>
          <w:b/>
          <w:bCs/>
          <w:rtl/>
        </w:rPr>
        <w:t>מנהל</w:t>
      </w:r>
      <w:r w:rsidRPr="00D76AA5">
        <w:rPr>
          <w:b/>
          <w:bCs/>
        </w:rPr>
        <w:t xml:space="preserve"> </w:t>
      </w:r>
      <w:r w:rsidRPr="00D76AA5">
        <w:rPr>
          <w:b/>
          <w:bCs/>
          <w:rtl/>
        </w:rPr>
        <w:t>הצוות</w:t>
      </w:r>
      <w:r w:rsidRPr="00D76AA5">
        <w:rPr>
          <w:b/>
          <w:bCs/>
        </w:rPr>
        <w:t xml:space="preserve"> </w:t>
      </w:r>
      <w:r w:rsidRPr="00D76AA5">
        <w:rPr>
          <w:rFonts w:hint="cs"/>
          <w:b/>
          <w:bCs/>
          <w:rtl/>
        </w:rPr>
        <w:t>שימש כמנהל צוות בביצוע שלוש</w:t>
      </w:r>
      <w:r w:rsidRPr="00D76AA5">
        <w:rPr>
          <w:b/>
          <w:bCs/>
          <w:rtl/>
        </w:rPr>
        <w:t xml:space="preserve"> (</w:t>
      </w:r>
      <w:r w:rsidRPr="00D76AA5">
        <w:rPr>
          <w:rFonts w:hint="cs"/>
          <w:b/>
          <w:bCs/>
          <w:rtl/>
        </w:rPr>
        <w:t>3</w:t>
      </w:r>
      <w:r w:rsidRPr="00D76AA5">
        <w:rPr>
          <w:b/>
          <w:bCs/>
          <w:rtl/>
        </w:rPr>
        <w:t>) עבודות לפחות, בהיקף</w:t>
      </w:r>
      <w:r w:rsidRPr="00D76AA5">
        <w:rPr>
          <w:b/>
          <w:bCs/>
        </w:rPr>
        <w:t xml:space="preserve"> </w:t>
      </w:r>
      <w:r w:rsidRPr="00D76AA5">
        <w:rPr>
          <w:b/>
          <w:bCs/>
          <w:rtl/>
        </w:rPr>
        <w:t>של</w:t>
      </w:r>
      <w:r w:rsidRPr="00D76AA5">
        <w:rPr>
          <w:b/>
          <w:bCs/>
        </w:rPr>
        <w:t xml:space="preserve"> </w:t>
      </w:r>
      <w:del w:id="1" w:author="צביה רזיאל" w:date="2021-10-25T14:27:00Z">
        <w:r w:rsidRPr="00D76AA5" w:rsidDel="00B5741F">
          <w:rPr>
            <w:rFonts w:hint="cs"/>
            <w:b/>
            <w:bCs/>
            <w:rtl/>
          </w:rPr>
          <w:delText>150</w:delText>
        </w:r>
        <w:r w:rsidRPr="00D76AA5" w:rsidDel="00B5741F">
          <w:rPr>
            <w:b/>
            <w:bCs/>
            <w:rtl/>
          </w:rPr>
          <w:delText>,000</w:delText>
        </w:r>
      </w:del>
      <w:ins w:id="2" w:author="צביה רזיאל" w:date="2021-10-25T14:27:00Z">
        <w:r w:rsidR="00B5741F">
          <w:rPr>
            <w:rFonts w:hint="cs"/>
            <w:b/>
            <w:bCs/>
            <w:rtl/>
          </w:rPr>
          <w:t>100,000</w:t>
        </w:r>
      </w:ins>
      <w:r w:rsidRPr="00D76AA5">
        <w:rPr>
          <w:b/>
          <w:bCs/>
          <w:rtl/>
        </w:rPr>
        <w:t xml:space="preserve"> ₪</w:t>
      </w:r>
      <w:r w:rsidRPr="00D76AA5">
        <w:rPr>
          <w:b/>
          <w:bCs/>
        </w:rPr>
        <w:t xml:space="preserve"> </w:t>
      </w:r>
      <w:r w:rsidRPr="00D76AA5">
        <w:rPr>
          <w:b/>
          <w:bCs/>
          <w:rtl/>
        </w:rPr>
        <w:t>לפחות כל</w:t>
      </w:r>
      <w:r w:rsidRPr="00D76AA5">
        <w:rPr>
          <w:b/>
          <w:bCs/>
        </w:rPr>
        <w:t xml:space="preserve"> </w:t>
      </w:r>
      <w:r w:rsidRPr="00D76AA5">
        <w:rPr>
          <w:b/>
          <w:bCs/>
          <w:rtl/>
        </w:rPr>
        <w:t xml:space="preserve">אחת, </w:t>
      </w:r>
      <w:ins w:id="3" w:author="צביה רזיאל" w:date="2021-10-25T14:27:00Z">
        <w:r w:rsidR="00B5741F" w:rsidRPr="00010905">
          <w:rPr>
            <w:rFonts w:hint="cs"/>
            <w:b/>
            <w:bCs/>
            <w:rtl/>
          </w:rPr>
          <w:t>שבוצעו עבור גופים שונים</w:t>
        </w:r>
        <w:r w:rsidR="00B5741F">
          <w:rPr>
            <w:rFonts w:asciiTheme="majorBidi" w:hAnsiTheme="majorBidi" w:hint="cs"/>
            <w:szCs w:val="24"/>
            <w:rtl/>
          </w:rPr>
          <w:t xml:space="preserve"> </w:t>
        </w:r>
      </w:ins>
      <w:r w:rsidRPr="00D76AA5">
        <w:rPr>
          <w:b/>
          <w:bCs/>
          <w:rtl/>
        </w:rPr>
        <w:t xml:space="preserve">בחמש (5) השנים </w:t>
      </w:r>
      <w:r w:rsidR="005955C3">
        <w:rPr>
          <w:rFonts w:hint="cs"/>
          <w:b/>
          <w:bCs/>
          <w:rtl/>
        </w:rPr>
        <w:t>האחרונות (</w:t>
      </w:r>
      <w:r w:rsidR="005955C3" w:rsidRPr="00B26617">
        <w:rPr>
          <w:rFonts w:hint="cs"/>
          <w:b/>
          <w:bCs/>
          <w:rtl/>
        </w:rPr>
        <w:t>201</w:t>
      </w:r>
      <w:r w:rsidR="005955C3">
        <w:rPr>
          <w:rFonts w:hint="cs"/>
          <w:b/>
          <w:bCs/>
          <w:rtl/>
        </w:rPr>
        <w:t>6</w:t>
      </w:r>
      <w:r w:rsidR="005955C3" w:rsidRPr="00B26617">
        <w:rPr>
          <w:rFonts w:hint="cs"/>
          <w:b/>
          <w:bCs/>
          <w:rtl/>
        </w:rPr>
        <w:t>-2020)</w:t>
      </w:r>
      <w:r w:rsidR="005955C3" w:rsidRPr="00D76AA5">
        <w:rPr>
          <w:rFonts w:hint="cs"/>
          <w:b/>
          <w:bCs/>
          <w:rtl/>
        </w:rPr>
        <w:t>,</w:t>
      </w:r>
      <w:r w:rsidRPr="00D76AA5">
        <w:rPr>
          <w:b/>
          <w:bCs/>
          <w:rtl/>
        </w:rPr>
        <w:t>,</w:t>
      </w:r>
      <w:r w:rsidRPr="00D76AA5">
        <w:rPr>
          <w:b/>
          <w:bCs/>
        </w:rPr>
        <w:t xml:space="preserve"> </w:t>
      </w:r>
      <w:r w:rsidRPr="00D76AA5">
        <w:rPr>
          <w:rFonts w:hint="cs"/>
          <w:b/>
          <w:bCs/>
          <w:rtl/>
        </w:rPr>
        <w:t xml:space="preserve">בביקורת פנים </w:t>
      </w:r>
      <w:r w:rsidR="00075297">
        <w:rPr>
          <w:rFonts w:hint="cs"/>
          <w:b/>
          <w:bCs/>
          <w:rtl/>
        </w:rPr>
        <w:t>או</w:t>
      </w:r>
      <w:r w:rsidRPr="00D76AA5">
        <w:rPr>
          <w:rFonts w:hint="cs"/>
          <w:b/>
          <w:bCs/>
          <w:rtl/>
        </w:rPr>
        <w:t xml:space="preserve"> ביקורת חקירתית וניהול סיכונים</w:t>
      </w:r>
      <w:del w:id="4" w:author="צביה רזיאל" w:date="2021-10-25T14:27:00Z">
        <w:r w:rsidRPr="00D76AA5" w:rsidDel="00B5741F">
          <w:rPr>
            <w:rFonts w:hint="cs"/>
            <w:b/>
            <w:bCs/>
            <w:rtl/>
          </w:rPr>
          <w:delText xml:space="preserve"> </w:delText>
        </w:r>
        <w:r w:rsidRPr="00D76AA5" w:rsidDel="00B5741F">
          <w:rPr>
            <w:b/>
            <w:bCs/>
            <w:rtl/>
          </w:rPr>
          <w:delText>עבור גופים</w:delText>
        </w:r>
        <w:r w:rsidRPr="00D76AA5" w:rsidDel="00B5741F">
          <w:rPr>
            <w:b/>
            <w:bCs/>
          </w:rPr>
          <w:delText xml:space="preserve"> </w:delText>
        </w:r>
        <w:r w:rsidR="00D55D07" w:rsidDel="00B5741F">
          <w:rPr>
            <w:rFonts w:hint="cs"/>
            <w:b/>
            <w:bCs/>
            <w:rtl/>
          </w:rPr>
          <w:delText>שונים</w:delText>
        </w:r>
      </w:del>
      <w:r w:rsidR="00D55D07">
        <w:rPr>
          <w:rFonts w:hint="cs"/>
          <w:b/>
          <w:bCs/>
          <w:rtl/>
        </w:rPr>
        <w:t>:</w:t>
      </w:r>
    </w:p>
    <w:p w14:paraId="34E67750" w14:textId="49369D94" w:rsidR="00CC7211" w:rsidRPr="00D76AA5" w:rsidRDefault="00CC7211" w:rsidP="00D55D07">
      <w:pPr>
        <w:tabs>
          <w:tab w:val="left" w:pos="1445"/>
        </w:tabs>
        <w:jc w:val="both"/>
        <w:rPr>
          <w:b/>
          <w:bCs/>
          <w:rtl/>
        </w:rPr>
      </w:pPr>
    </w:p>
    <w:p w14:paraId="004B8F6B" w14:textId="77777777" w:rsidR="005A3326" w:rsidRPr="00D76AA5" w:rsidRDefault="005A3326" w:rsidP="005A3326">
      <w:pPr>
        <w:tabs>
          <w:tab w:val="left" w:pos="1445"/>
        </w:tabs>
        <w:rPr>
          <w:b/>
          <w:bCs/>
          <w:rtl/>
        </w:rPr>
      </w:pPr>
    </w:p>
    <w:p w14:paraId="6DC9B317"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785"/>
        <w:gridCol w:w="986"/>
        <w:gridCol w:w="957"/>
        <w:gridCol w:w="1785"/>
        <w:gridCol w:w="1656"/>
        <w:gridCol w:w="957"/>
        <w:gridCol w:w="1666"/>
      </w:tblGrid>
      <w:tr w:rsidR="00D55D07" w:rsidRPr="00D76AA5" w14:paraId="2E0D2C4C" w14:textId="77777777" w:rsidTr="002D4A94">
        <w:tc>
          <w:tcPr>
            <w:tcW w:w="785" w:type="dxa"/>
          </w:tcPr>
          <w:p w14:paraId="6DE87489" w14:textId="77777777" w:rsidR="00D55D07" w:rsidRPr="00D76AA5" w:rsidRDefault="00D55D07" w:rsidP="00BC5E5F">
            <w:pPr>
              <w:tabs>
                <w:tab w:val="left" w:pos="1445"/>
              </w:tabs>
              <w:rPr>
                <w:b/>
                <w:bCs/>
                <w:rtl/>
              </w:rPr>
            </w:pPr>
            <w:r w:rsidRPr="00D76AA5">
              <w:rPr>
                <w:rFonts w:hint="cs"/>
                <w:b/>
                <w:bCs/>
                <w:rtl/>
              </w:rPr>
              <w:t>שם מנהל הצוות</w:t>
            </w:r>
          </w:p>
        </w:tc>
        <w:tc>
          <w:tcPr>
            <w:tcW w:w="986" w:type="dxa"/>
          </w:tcPr>
          <w:p w14:paraId="09CBABAD" w14:textId="77777777" w:rsidR="00D55D07" w:rsidRPr="00D76AA5" w:rsidRDefault="00D55D07" w:rsidP="00BC5E5F">
            <w:pPr>
              <w:tabs>
                <w:tab w:val="left" w:pos="1445"/>
              </w:tabs>
              <w:rPr>
                <w:b/>
                <w:bCs/>
                <w:rtl/>
              </w:rPr>
            </w:pPr>
            <w:r w:rsidRPr="00D76AA5">
              <w:rPr>
                <w:rFonts w:hint="cs"/>
                <w:b/>
                <w:bCs/>
                <w:rtl/>
              </w:rPr>
              <w:t>שם הלקוח/ הגוף המבוקר</w:t>
            </w:r>
          </w:p>
        </w:tc>
        <w:tc>
          <w:tcPr>
            <w:tcW w:w="957" w:type="dxa"/>
          </w:tcPr>
          <w:p w14:paraId="5765A0AF" w14:textId="77777777" w:rsidR="00D55D07" w:rsidRPr="00D76AA5" w:rsidRDefault="00D55D07" w:rsidP="00BC5E5F">
            <w:pPr>
              <w:tabs>
                <w:tab w:val="left" w:pos="1445"/>
              </w:tabs>
              <w:rPr>
                <w:b/>
                <w:bCs/>
                <w:rtl/>
              </w:rPr>
            </w:pPr>
            <w:r>
              <w:rPr>
                <w:rFonts w:hint="cs"/>
                <w:b/>
                <w:bCs/>
                <w:rtl/>
              </w:rPr>
              <w:t xml:space="preserve">היקף כספי של העבודה </w:t>
            </w:r>
          </w:p>
        </w:tc>
        <w:tc>
          <w:tcPr>
            <w:tcW w:w="1785" w:type="dxa"/>
          </w:tcPr>
          <w:p w14:paraId="59857FCA" w14:textId="36287D5D" w:rsidR="00D55D07" w:rsidRPr="00D76AA5" w:rsidRDefault="00D55D07" w:rsidP="00BC5E5F">
            <w:pPr>
              <w:tabs>
                <w:tab w:val="left" w:pos="1445"/>
              </w:tabs>
              <w:rPr>
                <w:b/>
                <w:bCs/>
                <w:rtl/>
              </w:rPr>
            </w:pPr>
            <w:r w:rsidRPr="00D76AA5">
              <w:rPr>
                <w:rFonts w:hint="cs"/>
                <w:b/>
                <w:bCs/>
                <w:rtl/>
              </w:rPr>
              <w:t xml:space="preserve">נושא העבודה </w:t>
            </w:r>
            <w:r w:rsidRPr="00D76AA5">
              <w:rPr>
                <w:b/>
                <w:bCs/>
                <w:rtl/>
              </w:rPr>
              <w:t xml:space="preserve">(ניהול </w:t>
            </w:r>
            <w:r w:rsidRPr="00D76AA5">
              <w:rPr>
                <w:rFonts w:hint="eastAsia"/>
                <w:b/>
                <w:bCs/>
                <w:rtl/>
              </w:rPr>
              <w:t>סיכונים</w:t>
            </w:r>
            <w:r w:rsidRPr="00D76AA5">
              <w:rPr>
                <w:b/>
                <w:bCs/>
                <w:rtl/>
              </w:rPr>
              <w:t xml:space="preserve">/ביקורת </w:t>
            </w:r>
            <w:r w:rsidRPr="00D76AA5">
              <w:rPr>
                <w:rFonts w:hint="eastAsia"/>
                <w:b/>
                <w:bCs/>
                <w:rtl/>
              </w:rPr>
              <w:t>פנים</w:t>
            </w:r>
            <w:r w:rsidRPr="00D76AA5">
              <w:rPr>
                <w:b/>
                <w:bCs/>
                <w:rtl/>
              </w:rPr>
              <w:t xml:space="preserve">/ביקורת </w:t>
            </w:r>
            <w:r w:rsidRPr="00D76AA5">
              <w:rPr>
                <w:rFonts w:hint="eastAsia"/>
                <w:b/>
                <w:bCs/>
                <w:rtl/>
              </w:rPr>
              <w:t>חקירתית</w:t>
            </w:r>
            <w:r w:rsidRPr="00D76AA5">
              <w:rPr>
                <w:b/>
                <w:bCs/>
                <w:rtl/>
              </w:rPr>
              <w:t>)</w:t>
            </w:r>
          </w:p>
        </w:tc>
        <w:tc>
          <w:tcPr>
            <w:tcW w:w="1656" w:type="dxa"/>
          </w:tcPr>
          <w:p w14:paraId="70D2488A" w14:textId="31661964" w:rsidR="00D55D07" w:rsidRPr="00D76AA5" w:rsidRDefault="00D55D07" w:rsidP="00D55D07">
            <w:pPr>
              <w:tabs>
                <w:tab w:val="left" w:pos="1445"/>
              </w:tabs>
              <w:rPr>
                <w:b/>
                <w:bCs/>
                <w:rtl/>
              </w:rPr>
            </w:pPr>
            <w:r w:rsidRPr="00D76AA5">
              <w:rPr>
                <w:rFonts w:hint="cs"/>
                <w:b/>
                <w:bCs/>
                <w:rtl/>
              </w:rPr>
              <w:t>תיאור העבודה</w:t>
            </w:r>
            <w:r>
              <w:rPr>
                <w:rFonts w:hint="cs"/>
                <w:b/>
                <w:bCs/>
                <w:rtl/>
              </w:rPr>
              <w:t xml:space="preserve"> </w:t>
            </w:r>
            <w:r w:rsidRPr="00D76AA5">
              <w:rPr>
                <w:rFonts w:hint="cs"/>
                <w:b/>
                <w:bCs/>
                <w:rtl/>
              </w:rPr>
              <w:t xml:space="preserve"> </w:t>
            </w:r>
          </w:p>
        </w:tc>
        <w:tc>
          <w:tcPr>
            <w:tcW w:w="957" w:type="dxa"/>
          </w:tcPr>
          <w:p w14:paraId="4E35D6B6" w14:textId="77777777" w:rsidR="00D55D07" w:rsidRPr="00D76AA5" w:rsidRDefault="00D55D07" w:rsidP="00BC5E5F">
            <w:pPr>
              <w:tabs>
                <w:tab w:val="left" w:pos="1445"/>
              </w:tabs>
              <w:rPr>
                <w:b/>
                <w:bCs/>
                <w:rtl/>
              </w:rPr>
            </w:pPr>
            <w:r w:rsidRPr="00D76AA5">
              <w:rPr>
                <w:rFonts w:hint="cs"/>
                <w:b/>
                <w:bCs/>
                <w:rtl/>
              </w:rPr>
              <w:t>תקופת העבודה</w:t>
            </w:r>
          </w:p>
        </w:tc>
        <w:tc>
          <w:tcPr>
            <w:tcW w:w="1666" w:type="dxa"/>
          </w:tcPr>
          <w:p w14:paraId="3CE165DA" w14:textId="77777777" w:rsidR="00D55D07" w:rsidRPr="00D76AA5" w:rsidRDefault="00D55D07" w:rsidP="00BC5E5F">
            <w:pPr>
              <w:tabs>
                <w:tab w:val="left" w:pos="1445"/>
              </w:tabs>
              <w:rPr>
                <w:b/>
                <w:bCs/>
                <w:rtl/>
              </w:rPr>
            </w:pPr>
            <w:r w:rsidRPr="00D76AA5">
              <w:rPr>
                <w:rFonts w:hint="cs"/>
                <w:b/>
                <w:bCs/>
                <w:rtl/>
              </w:rPr>
              <w:t>פרטי איש קשר עדכניים אצל הלקוח/הגוף המבוקר</w:t>
            </w:r>
          </w:p>
        </w:tc>
      </w:tr>
      <w:tr w:rsidR="00D55D07" w:rsidRPr="00D76AA5" w14:paraId="5E96AD12" w14:textId="77777777" w:rsidTr="002D4A94">
        <w:tc>
          <w:tcPr>
            <w:tcW w:w="785" w:type="dxa"/>
            <w:vMerge w:val="restart"/>
          </w:tcPr>
          <w:p w14:paraId="4A6930C2" w14:textId="77777777" w:rsidR="00D55D07" w:rsidRPr="00D76AA5" w:rsidRDefault="00D55D07" w:rsidP="00BC5E5F">
            <w:pPr>
              <w:tabs>
                <w:tab w:val="left" w:pos="1445"/>
              </w:tabs>
              <w:rPr>
                <w:b/>
                <w:bCs/>
                <w:rtl/>
              </w:rPr>
            </w:pPr>
          </w:p>
        </w:tc>
        <w:tc>
          <w:tcPr>
            <w:tcW w:w="986" w:type="dxa"/>
          </w:tcPr>
          <w:p w14:paraId="40805174" w14:textId="77777777" w:rsidR="00D55D07" w:rsidRPr="00D76AA5" w:rsidRDefault="00D55D07" w:rsidP="00BC5E5F">
            <w:pPr>
              <w:tabs>
                <w:tab w:val="left" w:pos="1445"/>
              </w:tabs>
              <w:rPr>
                <w:b/>
                <w:bCs/>
                <w:rtl/>
              </w:rPr>
            </w:pPr>
          </w:p>
        </w:tc>
        <w:tc>
          <w:tcPr>
            <w:tcW w:w="957" w:type="dxa"/>
          </w:tcPr>
          <w:p w14:paraId="3E51DB53" w14:textId="77777777" w:rsidR="00D55D07" w:rsidRPr="00D76AA5" w:rsidRDefault="00D55D07" w:rsidP="00BC5E5F">
            <w:pPr>
              <w:tabs>
                <w:tab w:val="left" w:pos="1445"/>
              </w:tabs>
              <w:rPr>
                <w:b/>
                <w:bCs/>
                <w:rtl/>
              </w:rPr>
            </w:pPr>
          </w:p>
        </w:tc>
        <w:tc>
          <w:tcPr>
            <w:tcW w:w="1785" w:type="dxa"/>
          </w:tcPr>
          <w:p w14:paraId="14AB75F1" w14:textId="77777777" w:rsidR="00D55D07" w:rsidRPr="00D76AA5" w:rsidRDefault="00D55D07" w:rsidP="00BC5E5F">
            <w:pPr>
              <w:tabs>
                <w:tab w:val="left" w:pos="1445"/>
              </w:tabs>
              <w:rPr>
                <w:b/>
                <w:bCs/>
                <w:rtl/>
              </w:rPr>
            </w:pPr>
          </w:p>
        </w:tc>
        <w:tc>
          <w:tcPr>
            <w:tcW w:w="1656" w:type="dxa"/>
          </w:tcPr>
          <w:p w14:paraId="6557E3C7" w14:textId="1B43D768" w:rsidR="00D55D07" w:rsidRPr="00D76AA5" w:rsidRDefault="00D55D07" w:rsidP="00BC5E5F">
            <w:pPr>
              <w:tabs>
                <w:tab w:val="left" w:pos="1445"/>
              </w:tabs>
              <w:rPr>
                <w:b/>
                <w:bCs/>
                <w:rtl/>
              </w:rPr>
            </w:pPr>
          </w:p>
        </w:tc>
        <w:tc>
          <w:tcPr>
            <w:tcW w:w="957" w:type="dxa"/>
          </w:tcPr>
          <w:p w14:paraId="77CA4752" w14:textId="77777777" w:rsidR="00D55D07" w:rsidRPr="00D76AA5" w:rsidRDefault="00D55D07" w:rsidP="00BC5E5F">
            <w:pPr>
              <w:tabs>
                <w:tab w:val="left" w:pos="1445"/>
              </w:tabs>
              <w:rPr>
                <w:b/>
                <w:bCs/>
                <w:rtl/>
              </w:rPr>
            </w:pPr>
          </w:p>
        </w:tc>
        <w:tc>
          <w:tcPr>
            <w:tcW w:w="1666" w:type="dxa"/>
          </w:tcPr>
          <w:p w14:paraId="0EB205D6" w14:textId="77777777" w:rsidR="00D55D07" w:rsidRPr="00D76AA5" w:rsidRDefault="00D55D07" w:rsidP="00BC5E5F">
            <w:pPr>
              <w:tabs>
                <w:tab w:val="left" w:pos="1445"/>
              </w:tabs>
              <w:rPr>
                <w:b/>
                <w:bCs/>
                <w:rtl/>
              </w:rPr>
            </w:pPr>
          </w:p>
        </w:tc>
      </w:tr>
      <w:tr w:rsidR="00D55D07" w:rsidRPr="00D76AA5" w14:paraId="1969DB3A" w14:textId="77777777" w:rsidTr="002D4A94">
        <w:tc>
          <w:tcPr>
            <w:tcW w:w="785" w:type="dxa"/>
            <w:vMerge/>
          </w:tcPr>
          <w:p w14:paraId="557A6C92" w14:textId="77777777" w:rsidR="00D55D07" w:rsidRPr="00D76AA5" w:rsidRDefault="00D55D07" w:rsidP="00BC5E5F">
            <w:pPr>
              <w:tabs>
                <w:tab w:val="left" w:pos="1445"/>
              </w:tabs>
              <w:rPr>
                <w:b/>
                <w:bCs/>
                <w:rtl/>
              </w:rPr>
            </w:pPr>
          </w:p>
        </w:tc>
        <w:tc>
          <w:tcPr>
            <w:tcW w:w="986" w:type="dxa"/>
          </w:tcPr>
          <w:p w14:paraId="54A3FF7E" w14:textId="77777777" w:rsidR="00D55D07" w:rsidRPr="00D76AA5" w:rsidRDefault="00D55D07" w:rsidP="00BC5E5F">
            <w:pPr>
              <w:tabs>
                <w:tab w:val="left" w:pos="1445"/>
              </w:tabs>
              <w:rPr>
                <w:b/>
                <w:bCs/>
                <w:rtl/>
              </w:rPr>
            </w:pPr>
          </w:p>
        </w:tc>
        <w:tc>
          <w:tcPr>
            <w:tcW w:w="957" w:type="dxa"/>
          </w:tcPr>
          <w:p w14:paraId="785611F5" w14:textId="77777777" w:rsidR="00D55D07" w:rsidRPr="00D76AA5" w:rsidRDefault="00D55D07" w:rsidP="00BC5E5F">
            <w:pPr>
              <w:tabs>
                <w:tab w:val="left" w:pos="1445"/>
              </w:tabs>
              <w:rPr>
                <w:b/>
                <w:bCs/>
                <w:rtl/>
              </w:rPr>
            </w:pPr>
          </w:p>
        </w:tc>
        <w:tc>
          <w:tcPr>
            <w:tcW w:w="1785" w:type="dxa"/>
          </w:tcPr>
          <w:p w14:paraId="6B1E41A9" w14:textId="77777777" w:rsidR="00D55D07" w:rsidRPr="00D76AA5" w:rsidRDefault="00D55D07" w:rsidP="00BC5E5F">
            <w:pPr>
              <w:tabs>
                <w:tab w:val="left" w:pos="1445"/>
              </w:tabs>
              <w:rPr>
                <w:b/>
                <w:bCs/>
                <w:rtl/>
              </w:rPr>
            </w:pPr>
          </w:p>
        </w:tc>
        <w:tc>
          <w:tcPr>
            <w:tcW w:w="1656" w:type="dxa"/>
          </w:tcPr>
          <w:p w14:paraId="18FBDD51" w14:textId="6899B0BD" w:rsidR="00D55D07" w:rsidRPr="00D76AA5" w:rsidRDefault="00D55D07" w:rsidP="00BC5E5F">
            <w:pPr>
              <w:tabs>
                <w:tab w:val="left" w:pos="1445"/>
              </w:tabs>
              <w:rPr>
                <w:b/>
                <w:bCs/>
                <w:rtl/>
              </w:rPr>
            </w:pPr>
          </w:p>
        </w:tc>
        <w:tc>
          <w:tcPr>
            <w:tcW w:w="957" w:type="dxa"/>
          </w:tcPr>
          <w:p w14:paraId="116622E7" w14:textId="77777777" w:rsidR="00D55D07" w:rsidRPr="00D76AA5" w:rsidRDefault="00D55D07" w:rsidP="00BC5E5F">
            <w:pPr>
              <w:tabs>
                <w:tab w:val="left" w:pos="1445"/>
              </w:tabs>
              <w:rPr>
                <w:b/>
                <w:bCs/>
                <w:rtl/>
              </w:rPr>
            </w:pPr>
          </w:p>
        </w:tc>
        <w:tc>
          <w:tcPr>
            <w:tcW w:w="1666" w:type="dxa"/>
          </w:tcPr>
          <w:p w14:paraId="6FEAAFDE" w14:textId="77777777" w:rsidR="00D55D07" w:rsidRPr="00D76AA5" w:rsidRDefault="00D55D07" w:rsidP="00BC5E5F">
            <w:pPr>
              <w:tabs>
                <w:tab w:val="left" w:pos="1445"/>
              </w:tabs>
              <w:rPr>
                <w:b/>
                <w:bCs/>
                <w:rtl/>
              </w:rPr>
            </w:pPr>
          </w:p>
        </w:tc>
      </w:tr>
      <w:tr w:rsidR="00D55D07" w:rsidRPr="00D76AA5" w14:paraId="73C36BB7" w14:textId="77777777" w:rsidTr="002D4A94">
        <w:tc>
          <w:tcPr>
            <w:tcW w:w="785" w:type="dxa"/>
            <w:vMerge/>
          </w:tcPr>
          <w:p w14:paraId="0D0BF20D" w14:textId="77777777" w:rsidR="00D55D07" w:rsidRPr="00D76AA5" w:rsidRDefault="00D55D07" w:rsidP="00BC5E5F">
            <w:pPr>
              <w:tabs>
                <w:tab w:val="left" w:pos="1445"/>
              </w:tabs>
              <w:rPr>
                <w:b/>
                <w:bCs/>
                <w:rtl/>
              </w:rPr>
            </w:pPr>
          </w:p>
        </w:tc>
        <w:tc>
          <w:tcPr>
            <w:tcW w:w="986" w:type="dxa"/>
          </w:tcPr>
          <w:p w14:paraId="1E51961F" w14:textId="77777777" w:rsidR="00D55D07" w:rsidRPr="00D76AA5" w:rsidRDefault="00D55D07" w:rsidP="00BC5E5F">
            <w:pPr>
              <w:tabs>
                <w:tab w:val="left" w:pos="1445"/>
              </w:tabs>
              <w:rPr>
                <w:b/>
                <w:bCs/>
                <w:rtl/>
              </w:rPr>
            </w:pPr>
          </w:p>
        </w:tc>
        <w:tc>
          <w:tcPr>
            <w:tcW w:w="957" w:type="dxa"/>
          </w:tcPr>
          <w:p w14:paraId="781C1947" w14:textId="77777777" w:rsidR="00D55D07" w:rsidRPr="00D76AA5" w:rsidRDefault="00D55D07" w:rsidP="00BC5E5F">
            <w:pPr>
              <w:tabs>
                <w:tab w:val="left" w:pos="1445"/>
              </w:tabs>
              <w:rPr>
                <w:b/>
                <w:bCs/>
                <w:rtl/>
              </w:rPr>
            </w:pPr>
          </w:p>
        </w:tc>
        <w:tc>
          <w:tcPr>
            <w:tcW w:w="1785" w:type="dxa"/>
          </w:tcPr>
          <w:p w14:paraId="358F4501" w14:textId="77777777" w:rsidR="00D55D07" w:rsidRPr="00D76AA5" w:rsidRDefault="00D55D07" w:rsidP="00BC5E5F">
            <w:pPr>
              <w:tabs>
                <w:tab w:val="left" w:pos="1445"/>
              </w:tabs>
              <w:rPr>
                <w:b/>
                <w:bCs/>
                <w:rtl/>
              </w:rPr>
            </w:pPr>
          </w:p>
        </w:tc>
        <w:tc>
          <w:tcPr>
            <w:tcW w:w="1656" w:type="dxa"/>
          </w:tcPr>
          <w:p w14:paraId="6902A49D" w14:textId="5568EE6A" w:rsidR="00D55D07" w:rsidRPr="00D76AA5" w:rsidRDefault="00D55D07" w:rsidP="00BC5E5F">
            <w:pPr>
              <w:tabs>
                <w:tab w:val="left" w:pos="1445"/>
              </w:tabs>
              <w:rPr>
                <w:b/>
                <w:bCs/>
                <w:rtl/>
              </w:rPr>
            </w:pPr>
          </w:p>
        </w:tc>
        <w:tc>
          <w:tcPr>
            <w:tcW w:w="957" w:type="dxa"/>
          </w:tcPr>
          <w:p w14:paraId="25720390" w14:textId="77777777" w:rsidR="00D55D07" w:rsidRPr="00D76AA5" w:rsidRDefault="00D55D07" w:rsidP="00BC5E5F">
            <w:pPr>
              <w:tabs>
                <w:tab w:val="left" w:pos="1445"/>
              </w:tabs>
              <w:rPr>
                <w:b/>
                <w:bCs/>
                <w:rtl/>
              </w:rPr>
            </w:pPr>
          </w:p>
        </w:tc>
        <w:tc>
          <w:tcPr>
            <w:tcW w:w="1666" w:type="dxa"/>
          </w:tcPr>
          <w:p w14:paraId="5F204351" w14:textId="77777777" w:rsidR="00D55D07" w:rsidRPr="00D76AA5" w:rsidRDefault="00D55D07" w:rsidP="00BC5E5F">
            <w:pPr>
              <w:tabs>
                <w:tab w:val="left" w:pos="1445"/>
              </w:tabs>
              <w:rPr>
                <w:b/>
                <w:bCs/>
                <w:rtl/>
              </w:rPr>
            </w:pPr>
          </w:p>
        </w:tc>
      </w:tr>
      <w:tr w:rsidR="00D55D07" w:rsidRPr="00D76AA5" w14:paraId="580C0D6B" w14:textId="77777777" w:rsidTr="002D4A94">
        <w:tc>
          <w:tcPr>
            <w:tcW w:w="785" w:type="dxa"/>
            <w:vMerge/>
          </w:tcPr>
          <w:p w14:paraId="2B083DE6" w14:textId="77777777" w:rsidR="00D55D07" w:rsidRPr="00D76AA5" w:rsidRDefault="00D55D07" w:rsidP="00BC5E5F">
            <w:pPr>
              <w:tabs>
                <w:tab w:val="left" w:pos="1445"/>
              </w:tabs>
              <w:rPr>
                <w:b/>
                <w:bCs/>
                <w:rtl/>
              </w:rPr>
            </w:pPr>
          </w:p>
        </w:tc>
        <w:tc>
          <w:tcPr>
            <w:tcW w:w="986" w:type="dxa"/>
          </w:tcPr>
          <w:p w14:paraId="763B621D" w14:textId="77777777" w:rsidR="00D55D07" w:rsidRPr="00D76AA5" w:rsidRDefault="00D55D07" w:rsidP="00BC5E5F">
            <w:pPr>
              <w:tabs>
                <w:tab w:val="left" w:pos="1445"/>
              </w:tabs>
              <w:rPr>
                <w:b/>
                <w:bCs/>
                <w:rtl/>
              </w:rPr>
            </w:pPr>
          </w:p>
        </w:tc>
        <w:tc>
          <w:tcPr>
            <w:tcW w:w="957" w:type="dxa"/>
          </w:tcPr>
          <w:p w14:paraId="4D2132C0" w14:textId="77777777" w:rsidR="00D55D07" w:rsidRPr="00D76AA5" w:rsidRDefault="00D55D07" w:rsidP="00BC5E5F">
            <w:pPr>
              <w:tabs>
                <w:tab w:val="left" w:pos="1445"/>
              </w:tabs>
              <w:rPr>
                <w:b/>
                <w:bCs/>
                <w:rtl/>
              </w:rPr>
            </w:pPr>
          </w:p>
        </w:tc>
        <w:tc>
          <w:tcPr>
            <w:tcW w:w="1785" w:type="dxa"/>
          </w:tcPr>
          <w:p w14:paraId="398FB33D" w14:textId="77777777" w:rsidR="00D55D07" w:rsidRPr="00D76AA5" w:rsidRDefault="00D55D07" w:rsidP="00BC5E5F">
            <w:pPr>
              <w:tabs>
                <w:tab w:val="left" w:pos="1445"/>
              </w:tabs>
              <w:rPr>
                <w:b/>
                <w:bCs/>
                <w:rtl/>
              </w:rPr>
            </w:pPr>
          </w:p>
        </w:tc>
        <w:tc>
          <w:tcPr>
            <w:tcW w:w="1656" w:type="dxa"/>
          </w:tcPr>
          <w:p w14:paraId="0DA4C59F" w14:textId="21E3C1D4" w:rsidR="00D55D07" w:rsidRPr="00D76AA5" w:rsidRDefault="00D55D07" w:rsidP="00BC5E5F">
            <w:pPr>
              <w:tabs>
                <w:tab w:val="left" w:pos="1445"/>
              </w:tabs>
              <w:rPr>
                <w:b/>
                <w:bCs/>
                <w:rtl/>
              </w:rPr>
            </w:pPr>
          </w:p>
        </w:tc>
        <w:tc>
          <w:tcPr>
            <w:tcW w:w="957" w:type="dxa"/>
          </w:tcPr>
          <w:p w14:paraId="053E1E63" w14:textId="77777777" w:rsidR="00D55D07" w:rsidRPr="00D76AA5" w:rsidRDefault="00D55D07" w:rsidP="00BC5E5F">
            <w:pPr>
              <w:tabs>
                <w:tab w:val="left" w:pos="1445"/>
              </w:tabs>
              <w:rPr>
                <w:b/>
                <w:bCs/>
                <w:rtl/>
              </w:rPr>
            </w:pPr>
          </w:p>
        </w:tc>
        <w:tc>
          <w:tcPr>
            <w:tcW w:w="1666" w:type="dxa"/>
          </w:tcPr>
          <w:p w14:paraId="648B88CD" w14:textId="50546A12" w:rsidR="00D55D07" w:rsidRPr="00D76AA5" w:rsidRDefault="00D55D07" w:rsidP="00BC5E5F">
            <w:pPr>
              <w:tabs>
                <w:tab w:val="left" w:pos="1445"/>
              </w:tabs>
              <w:rPr>
                <w:b/>
                <w:bCs/>
                <w:rtl/>
              </w:rPr>
            </w:pPr>
          </w:p>
        </w:tc>
      </w:tr>
    </w:tbl>
    <w:p w14:paraId="616B9FC1" w14:textId="77777777" w:rsidR="005A3326" w:rsidRPr="00D76AA5" w:rsidRDefault="005A3326" w:rsidP="005A3326">
      <w:pPr>
        <w:tabs>
          <w:tab w:val="left" w:pos="1445"/>
        </w:tabs>
        <w:rPr>
          <w:b/>
          <w:bCs/>
          <w:u w:val="single"/>
          <w:rtl/>
        </w:rPr>
      </w:pPr>
    </w:p>
    <w:p w14:paraId="78DC9FCD" w14:textId="77777777" w:rsidR="005A3326" w:rsidRPr="00D76AA5" w:rsidRDefault="005A3326" w:rsidP="005A3326">
      <w:pPr>
        <w:tabs>
          <w:tab w:val="left" w:pos="1445"/>
        </w:tabs>
        <w:rPr>
          <w:b/>
          <w:bCs/>
          <w:u w:val="single"/>
          <w:rtl/>
        </w:rPr>
      </w:pPr>
    </w:p>
    <w:p w14:paraId="42EB82DE" w14:textId="2D42D4AB" w:rsidR="005A3326" w:rsidRPr="00D76AA5" w:rsidRDefault="00586331" w:rsidP="005A3326">
      <w:pPr>
        <w:numPr>
          <w:ilvl w:val="0"/>
          <w:numId w:val="144"/>
        </w:numPr>
        <w:tabs>
          <w:tab w:val="left" w:pos="1445"/>
        </w:tabs>
        <w:rPr>
          <w:b/>
          <w:bCs/>
          <w:u w:val="single"/>
          <w:rtl/>
        </w:rPr>
      </w:pPr>
      <w:r>
        <w:rPr>
          <w:rFonts w:hint="cs"/>
          <w:b/>
          <w:bCs/>
          <w:u w:val="single"/>
          <w:rtl/>
        </w:rPr>
        <w:t>נסיון הצוות המוצע- סעיף 3.2.4.3</w:t>
      </w:r>
    </w:p>
    <w:p w14:paraId="6008612D" w14:textId="77777777" w:rsidR="005A3326" w:rsidRPr="00D76AA5" w:rsidRDefault="005A3326" w:rsidP="005A3326">
      <w:pPr>
        <w:tabs>
          <w:tab w:val="left" w:pos="1445"/>
        </w:tabs>
        <w:rPr>
          <w:b/>
          <w:bCs/>
          <w:rtl/>
        </w:rPr>
      </w:pPr>
    </w:p>
    <w:p w14:paraId="165B6557" w14:textId="0E31C721" w:rsidR="00E53595" w:rsidRPr="00E53595" w:rsidRDefault="005A3326" w:rsidP="00E53595">
      <w:pPr>
        <w:rPr>
          <w:b/>
          <w:bCs/>
          <w:rtl/>
        </w:rPr>
      </w:pPr>
      <w:r w:rsidRPr="00D76AA5">
        <w:rPr>
          <w:rFonts w:hint="cs"/>
          <w:b/>
          <w:bCs/>
          <w:rtl/>
        </w:rPr>
        <w:t xml:space="preserve">טבלה להוכחת נסיון </w:t>
      </w:r>
      <w:r w:rsidRPr="00D76AA5">
        <w:rPr>
          <w:b/>
          <w:bCs/>
          <w:rtl/>
        </w:rPr>
        <w:t xml:space="preserve">בביצוע </w:t>
      </w:r>
      <w:r w:rsidRPr="00D76AA5">
        <w:rPr>
          <w:rFonts w:hint="cs"/>
          <w:b/>
          <w:bCs/>
          <w:rtl/>
        </w:rPr>
        <w:t>לפחות</w:t>
      </w:r>
      <w:r w:rsidR="00CC7211">
        <w:rPr>
          <w:rFonts w:hint="cs"/>
          <w:b/>
          <w:bCs/>
          <w:rtl/>
        </w:rPr>
        <w:t xml:space="preserve"> שש</w:t>
      </w:r>
      <w:r w:rsidRPr="00D76AA5">
        <w:rPr>
          <w:rFonts w:hint="cs"/>
          <w:b/>
          <w:bCs/>
          <w:rtl/>
        </w:rPr>
        <w:t xml:space="preserve"> </w:t>
      </w:r>
      <w:r w:rsidR="00CC7211">
        <w:rPr>
          <w:rFonts w:hint="cs"/>
          <w:b/>
          <w:bCs/>
          <w:rtl/>
        </w:rPr>
        <w:t>(6</w:t>
      </w:r>
      <w:r w:rsidR="00E53595">
        <w:rPr>
          <w:rFonts w:hint="cs"/>
          <w:b/>
          <w:bCs/>
          <w:rtl/>
        </w:rPr>
        <w:t xml:space="preserve">) </w:t>
      </w:r>
      <w:r w:rsidRPr="00D76AA5">
        <w:rPr>
          <w:rFonts w:hint="cs"/>
          <w:b/>
          <w:bCs/>
          <w:rtl/>
        </w:rPr>
        <w:t xml:space="preserve">ביקורות פנים </w:t>
      </w:r>
      <w:r w:rsidR="00075297">
        <w:rPr>
          <w:rFonts w:hint="cs"/>
          <w:b/>
          <w:bCs/>
          <w:rtl/>
        </w:rPr>
        <w:t>או</w:t>
      </w:r>
      <w:r w:rsidRPr="00D76AA5">
        <w:rPr>
          <w:rFonts w:hint="cs"/>
          <w:b/>
          <w:bCs/>
          <w:rtl/>
        </w:rPr>
        <w:t xml:space="preserve"> ביקורת חקירתית </w:t>
      </w:r>
      <w:r>
        <w:rPr>
          <w:rFonts w:hint="cs"/>
          <w:b/>
          <w:bCs/>
          <w:rtl/>
        </w:rPr>
        <w:t>וסקרי סיכונים</w:t>
      </w:r>
      <w:r w:rsidRPr="00D76AA5">
        <w:rPr>
          <w:rFonts w:hint="cs"/>
          <w:b/>
          <w:bCs/>
          <w:rtl/>
        </w:rPr>
        <w:t xml:space="preserve"> </w:t>
      </w:r>
      <w:r w:rsidR="005955C3" w:rsidRPr="00D76AA5">
        <w:rPr>
          <w:b/>
          <w:bCs/>
          <w:rtl/>
        </w:rPr>
        <w:t>ב</w:t>
      </w:r>
      <w:r w:rsidR="005955C3">
        <w:rPr>
          <w:rFonts w:hint="cs"/>
          <w:b/>
          <w:bCs/>
          <w:rtl/>
        </w:rPr>
        <w:t>שלוש</w:t>
      </w:r>
      <w:r w:rsidR="005955C3" w:rsidRPr="00D76AA5">
        <w:rPr>
          <w:b/>
          <w:bCs/>
          <w:rtl/>
        </w:rPr>
        <w:t xml:space="preserve"> </w:t>
      </w:r>
      <w:r w:rsidRPr="00D76AA5">
        <w:rPr>
          <w:b/>
          <w:bCs/>
          <w:rtl/>
        </w:rPr>
        <w:t>(</w:t>
      </w:r>
      <w:r w:rsidR="00CC7211">
        <w:rPr>
          <w:rFonts w:hint="cs"/>
          <w:b/>
          <w:bCs/>
          <w:rtl/>
        </w:rPr>
        <w:t>3</w:t>
      </w:r>
      <w:r w:rsidRPr="00D76AA5">
        <w:rPr>
          <w:b/>
          <w:bCs/>
          <w:rtl/>
        </w:rPr>
        <w:t xml:space="preserve">) השנים </w:t>
      </w:r>
      <w:r w:rsidR="00CC7211">
        <w:rPr>
          <w:rFonts w:hint="cs"/>
          <w:b/>
          <w:bCs/>
          <w:rtl/>
        </w:rPr>
        <w:t>האחרונות (</w:t>
      </w:r>
      <w:r w:rsidR="00CC7211" w:rsidRPr="002D4A94">
        <w:rPr>
          <w:b/>
          <w:bCs/>
          <w:rtl/>
        </w:rPr>
        <w:t>2018-2020)</w:t>
      </w:r>
      <w:r w:rsidRPr="00D76AA5">
        <w:rPr>
          <w:rFonts w:hint="cs"/>
          <w:b/>
          <w:bCs/>
          <w:rtl/>
        </w:rPr>
        <w:t>, במצטבר, בלפחות 3 גופים שונים</w:t>
      </w:r>
      <w:r w:rsidR="00E53595">
        <w:rPr>
          <w:rFonts w:hint="cs"/>
          <w:b/>
          <w:bCs/>
          <w:rtl/>
        </w:rPr>
        <w:t xml:space="preserve"> </w:t>
      </w:r>
      <w:r w:rsidR="00E53595" w:rsidRPr="00E53595">
        <w:rPr>
          <w:b/>
          <w:bCs/>
          <w:rtl/>
        </w:rPr>
        <w:t xml:space="preserve">בגופים בעלי מחזור כספי מעל 10,000,000 </w:t>
      </w:r>
      <w:r w:rsidR="00E53595">
        <w:rPr>
          <w:rFonts w:hint="cs"/>
          <w:b/>
          <w:bCs/>
          <w:rtl/>
        </w:rPr>
        <w:t>₪:</w:t>
      </w:r>
    </w:p>
    <w:p w14:paraId="0513F591"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811"/>
        <w:gridCol w:w="1009"/>
        <w:gridCol w:w="1785"/>
        <w:gridCol w:w="1785"/>
        <w:gridCol w:w="980"/>
        <w:gridCol w:w="980"/>
        <w:gridCol w:w="1382"/>
      </w:tblGrid>
      <w:tr w:rsidR="00D55D07" w:rsidRPr="00D76AA5" w14:paraId="6308ED38" w14:textId="77777777" w:rsidTr="00772E9A">
        <w:tc>
          <w:tcPr>
            <w:tcW w:w="811" w:type="dxa"/>
          </w:tcPr>
          <w:p w14:paraId="69C06E8D" w14:textId="77777777" w:rsidR="00D55D07" w:rsidRPr="00D76AA5" w:rsidRDefault="00D55D07" w:rsidP="00BC5E5F">
            <w:pPr>
              <w:tabs>
                <w:tab w:val="left" w:pos="1445"/>
              </w:tabs>
              <w:rPr>
                <w:b/>
                <w:bCs/>
                <w:rtl/>
              </w:rPr>
            </w:pPr>
            <w:r w:rsidRPr="00D76AA5">
              <w:rPr>
                <w:rFonts w:hint="cs"/>
                <w:b/>
                <w:bCs/>
                <w:rtl/>
              </w:rPr>
              <w:t>שם חבר הצוות</w:t>
            </w:r>
          </w:p>
        </w:tc>
        <w:tc>
          <w:tcPr>
            <w:tcW w:w="1009" w:type="dxa"/>
          </w:tcPr>
          <w:p w14:paraId="165DFDE1" w14:textId="77777777" w:rsidR="00D55D07" w:rsidRPr="00D76AA5" w:rsidRDefault="00D55D07" w:rsidP="00BC5E5F">
            <w:pPr>
              <w:tabs>
                <w:tab w:val="left" w:pos="1445"/>
              </w:tabs>
              <w:rPr>
                <w:b/>
                <w:bCs/>
                <w:rtl/>
              </w:rPr>
            </w:pPr>
            <w:r w:rsidRPr="00D76AA5">
              <w:rPr>
                <w:rFonts w:hint="cs"/>
                <w:b/>
                <w:bCs/>
                <w:rtl/>
              </w:rPr>
              <w:t>שם הלקוח/ הגוף המבוקר</w:t>
            </w:r>
          </w:p>
        </w:tc>
        <w:tc>
          <w:tcPr>
            <w:tcW w:w="1785" w:type="dxa"/>
          </w:tcPr>
          <w:p w14:paraId="2AE2DC2A" w14:textId="4B80D638" w:rsidR="00D55D07" w:rsidRPr="00D76AA5" w:rsidRDefault="005955C3" w:rsidP="00BC5E5F">
            <w:pPr>
              <w:tabs>
                <w:tab w:val="left" w:pos="1445"/>
              </w:tabs>
              <w:rPr>
                <w:b/>
                <w:bCs/>
                <w:rtl/>
              </w:rPr>
            </w:pPr>
            <w:r>
              <w:rPr>
                <w:rFonts w:hint="cs"/>
                <w:b/>
                <w:bCs/>
                <w:rtl/>
              </w:rPr>
              <w:t>מחזור כספי של הלקוח</w:t>
            </w:r>
          </w:p>
        </w:tc>
        <w:tc>
          <w:tcPr>
            <w:tcW w:w="1785" w:type="dxa"/>
          </w:tcPr>
          <w:p w14:paraId="14885DBE" w14:textId="19995872" w:rsidR="00D55D07" w:rsidRPr="00D76AA5" w:rsidRDefault="00D55D07" w:rsidP="00BC5E5F">
            <w:pPr>
              <w:tabs>
                <w:tab w:val="left" w:pos="1445"/>
              </w:tabs>
              <w:rPr>
                <w:b/>
                <w:bCs/>
                <w:rtl/>
              </w:rPr>
            </w:pPr>
            <w:r w:rsidRPr="00D76AA5">
              <w:rPr>
                <w:rFonts w:hint="cs"/>
                <w:b/>
                <w:bCs/>
                <w:rtl/>
              </w:rPr>
              <w:t xml:space="preserve">נושא העבודה </w:t>
            </w:r>
            <w:r w:rsidRPr="00D76AA5">
              <w:rPr>
                <w:b/>
                <w:bCs/>
                <w:rtl/>
              </w:rPr>
              <w:t xml:space="preserve">(ניהול </w:t>
            </w:r>
            <w:r w:rsidRPr="00D76AA5">
              <w:rPr>
                <w:rFonts w:hint="eastAsia"/>
                <w:b/>
                <w:bCs/>
                <w:rtl/>
              </w:rPr>
              <w:t>סיכונים</w:t>
            </w:r>
            <w:r w:rsidRPr="00D76AA5">
              <w:rPr>
                <w:b/>
                <w:bCs/>
                <w:rtl/>
              </w:rPr>
              <w:t xml:space="preserve">/ביקורת </w:t>
            </w:r>
            <w:r w:rsidRPr="00D76AA5">
              <w:rPr>
                <w:rFonts w:hint="eastAsia"/>
                <w:b/>
                <w:bCs/>
                <w:rtl/>
              </w:rPr>
              <w:t>פנים</w:t>
            </w:r>
            <w:r w:rsidRPr="00D76AA5">
              <w:rPr>
                <w:b/>
                <w:bCs/>
                <w:rtl/>
              </w:rPr>
              <w:t xml:space="preserve">/ביקורת </w:t>
            </w:r>
            <w:r w:rsidRPr="00D76AA5">
              <w:rPr>
                <w:rFonts w:hint="eastAsia"/>
                <w:b/>
                <w:bCs/>
                <w:rtl/>
              </w:rPr>
              <w:t>חקירתית</w:t>
            </w:r>
            <w:r w:rsidRPr="00D76AA5">
              <w:rPr>
                <w:b/>
                <w:bCs/>
                <w:rtl/>
              </w:rPr>
              <w:t>)</w:t>
            </w:r>
          </w:p>
        </w:tc>
        <w:tc>
          <w:tcPr>
            <w:tcW w:w="980" w:type="dxa"/>
          </w:tcPr>
          <w:p w14:paraId="4E810396" w14:textId="77777777" w:rsidR="00D55D07" w:rsidRPr="00D76AA5" w:rsidRDefault="00D55D07" w:rsidP="00BC5E5F">
            <w:pPr>
              <w:tabs>
                <w:tab w:val="left" w:pos="1445"/>
              </w:tabs>
              <w:rPr>
                <w:b/>
                <w:bCs/>
                <w:rtl/>
              </w:rPr>
            </w:pPr>
            <w:r w:rsidRPr="00D76AA5">
              <w:rPr>
                <w:rFonts w:hint="cs"/>
                <w:b/>
                <w:bCs/>
                <w:rtl/>
              </w:rPr>
              <w:t>תיאור העבודה</w:t>
            </w:r>
          </w:p>
        </w:tc>
        <w:tc>
          <w:tcPr>
            <w:tcW w:w="980" w:type="dxa"/>
          </w:tcPr>
          <w:p w14:paraId="467368DC" w14:textId="77777777" w:rsidR="00D55D07" w:rsidRPr="00D76AA5" w:rsidRDefault="00D55D07" w:rsidP="00BC5E5F">
            <w:pPr>
              <w:tabs>
                <w:tab w:val="left" w:pos="1445"/>
              </w:tabs>
              <w:rPr>
                <w:b/>
                <w:bCs/>
                <w:rtl/>
              </w:rPr>
            </w:pPr>
            <w:r w:rsidRPr="00D76AA5">
              <w:rPr>
                <w:rFonts w:hint="cs"/>
                <w:b/>
                <w:bCs/>
                <w:rtl/>
              </w:rPr>
              <w:t>תקופת העבודה</w:t>
            </w:r>
          </w:p>
        </w:tc>
        <w:tc>
          <w:tcPr>
            <w:tcW w:w="1382" w:type="dxa"/>
          </w:tcPr>
          <w:p w14:paraId="548A91D1" w14:textId="77777777" w:rsidR="00D55D07" w:rsidRPr="00D76AA5" w:rsidRDefault="00D55D07" w:rsidP="00BC5E5F">
            <w:pPr>
              <w:tabs>
                <w:tab w:val="left" w:pos="1445"/>
              </w:tabs>
              <w:rPr>
                <w:b/>
                <w:bCs/>
                <w:rtl/>
              </w:rPr>
            </w:pPr>
            <w:r w:rsidRPr="00D76AA5">
              <w:rPr>
                <w:rFonts w:hint="cs"/>
                <w:b/>
                <w:bCs/>
                <w:rtl/>
              </w:rPr>
              <w:t>פרטי איש קשר עדכניים אצל הלקוח/הגוף המבוקר</w:t>
            </w:r>
          </w:p>
        </w:tc>
      </w:tr>
      <w:tr w:rsidR="00D55D07" w:rsidRPr="00D76AA5" w14:paraId="2EFBF064" w14:textId="77777777" w:rsidTr="00772E9A">
        <w:tc>
          <w:tcPr>
            <w:tcW w:w="811" w:type="dxa"/>
          </w:tcPr>
          <w:p w14:paraId="68816591" w14:textId="77777777" w:rsidR="00D55D07" w:rsidRPr="00D76AA5" w:rsidRDefault="00D55D07" w:rsidP="00BC5E5F">
            <w:pPr>
              <w:tabs>
                <w:tab w:val="left" w:pos="1445"/>
              </w:tabs>
              <w:rPr>
                <w:b/>
                <w:bCs/>
                <w:rtl/>
              </w:rPr>
            </w:pPr>
          </w:p>
        </w:tc>
        <w:tc>
          <w:tcPr>
            <w:tcW w:w="1009" w:type="dxa"/>
          </w:tcPr>
          <w:p w14:paraId="47225EEA" w14:textId="77777777" w:rsidR="00D55D07" w:rsidRPr="00D76AA5" w:rsidRDefault="00D55D07" w:rsidP="00BC5E5F">
            <w:pPr>
              <w:tabs>
                <w:tab w:val="left" w:pos="1445"/>
              </w:tabs>
              <w:rPr>
                <w:b/>
                <w:bCs/>
                <w:rtl/>
              </w:rPr>
            </w:pPr>
          </w:p>
        </w:tc>
        <w:tc>
          <w:tcPr>
            <w:tcW w:w="1785" w:type="dxa"/>
          </w:tcPr>
          <w:p w14:paraId="3A41BF27" w14:textId="77777777" w:rsidR="00D55D07" w:rsidRPr="00D76AA5" w:rsidRDefault="00D55D07" w:rsidP="00BC5E5F">
            <w:pPr>
              <w:tabs>
                <w:tab w:val="left" w:pos="1445"/>
              </w:tabs>
              <w:rPr>
                <w:b/>
                <w:bCs/>
                <w:rtl/>
              </w:rPr>
            </w:pPr>
          </w:p>
        </w:tc>
        <w:tc>
          <w:tcPr>
            <w:tcW w:w="1785" w:type="dxa"/>
          </w:tcPr>
          <w:p w14:paraId="75C9CE72" w14:textId="2FBB29DD" w:rsidR="00D55D07" w:rsidRPr="00D76AA5" w:rsidRDefault="00D55D07" w:rsidP="00BC5E5F">
            <w:pPr>
              <w:tabs>
                <w:tab w:val="left" w:pos="1445"/>
              </w:tabs>
              <w:rPr>
                <w:b/>
                <w:bCs/>
                <w:rtl/>
              </w:rPr>
            </w:pPr>
          </w:p>
        </w:tc>
        <w:tc>
          <w:tcPr>
            <w:tcW w:w="980" w:type="dxa"/>
          </w:tcPr>
          <w:p w14:paraId="5A01EBEA" w14:textId="77777777" w:rsidR="00D55D07" w:rsidRPr="00D76AA5" w:rsidRDefault="00D55D07" w:rsidP="00BC5E5F">
            <w:pPr>
              <w:tabs>
                <w:tab w:val="left" w:pos="1445"/>
              </w:tabs>
              <w:rPr>
                <w:b/>
                <w:bCs/>
                <w:rtl/>
              </w:rPr>
            </w:pPr>
          </w:p>
        </w:tc>
        <w:tc>
          <w:tcPr>
            <w:tcW w:w="980" w:type="dxa"/>
          </w:tcPr>
          <w:p w14:paraId="16C45DA1" w14:textId="77777777" w:rsidR="00D55D07" w:rsidRPr="00D76AA5" w:rsidRDefault="00D55D07" w:rsidP="00BC5E5F">
            <w:pPr>
              <w:tabs>
                <w:tab w:val="left" w:pos="1445"/>
              </w:tabs>
              <w:rPr>
                <w:b/>
                <w:bCs/>
                <w:rtl/>
              </w:rPr>
            </w:pPr>
          </w:p>
        </w:tc>
        <w:tc>
          <w:tcPr>
            <w:tcW w:w="1382" w:type="dxa"/>
          </w:tcPr>
          <w:p w14:paraId="0648B95E" w14:textId="77777777" w:rsidR="00D55D07" w:rsidRPr="00D76AA5" w:rsidRDefault="00D55D07" w:rsidP="00BC5E5F">
            <w:pPr>
              <w:tabs>
                <w:tab w:val="left" w:pos="1445"/>
              </w:tabs>
              <w:rPr>
                <w:b/>
                <w:bCs/>
                <w:rtl/>
              </w:rPr>
            </w:pPr>
          </w:p>
        </w:tc>
      </w:tr>
      <w:tr w:rsidR="00D55D07" w:rsidRPr="00D76AA5" w14:paraId="6A0A599C" w14:textId="77777777" w:rsidTr="00772E9A">
        <w:tc>
          <w:tcPr>
            <w:tcW w:w="811" w:type="dxa"/>
          </w:tcPr>
          <w:p w14:paraId="1241EA5F" w14:textId="77777777" w:rsidR="00D55D07" w:rsidRPr="00D76AA5" w:rsidRDefault="00D55D07" w:rsidP="00BC5E5F">
            <w:pPr>
              <w:tabs>
                <w:tab w:val="left" w:pos="1445"/>
              </w:tabs>
              <w:rPr>
                <w:b/>
                <w:bCs/>
                <w:rtl/>
              </w:rPr>
            </w:pPr>
          </w:p>
        </w:tc>
        <w:tc>
          <w:tcPr>
            <w:tcW w:w="1009" w:type="dxa"/>
          </w:tcPr>
          <w:p w14:paraId="05C90147" w14:textId="77777777" w:rsidR="00D55D07" w:rsidRPr="00D76AA5" w:rsidRDefault="00D55D07" w:rsidP="00BC5E5F">
            <w:pPr>
              <w:tabs>
                <w:tab w:val="left" w:pos="1445"/>
              </w:tabs>
              <w:rPr>
                <w:b/>
                <w:bCs/>
                <w:rtl/>
              </w:rPr>
            </w:pPr>
          </w:p>
        </w:tc>
        <w:tc>
          <w:tcPr>
            <w:tcW w:w="1785" w:type="dxa"/>
          </w:tcPr>
          <w:p w14:paraId="08C1323B" w14:textId="77777777" w:rsidR="00D55D07" w:rsidRPr="00D76AA5" w:rsidRDefault="00D55D07" w:rsidP="00BC5E5F">
            <w:pPr>
              <w:tabs>
                <w:tab w:val="left" w:pos="1445"/>
              </w:tabs>
              <w:rPr>
                <w:b/>
                <w:bCs/>
                <w:rtl/>
              </w:rPr>
            </w:pPr>
          </w:p>
        </w:tc>
        <w:tc>
          <w:tcPr>
            <w:tcW w:w="1785" w:type="dxa"/>
          </w:tcPr>
          <w:p w14:paraId="1821B737" w14:textId="085A3C1F" w:rsidR="00D55D07" w:rsidRPr="00D76AA5" w:rsidRDefault="00D55D07" w:rsidP="00BC5E5F">
            <w:pPr>
              <w:tabs>
                <w:tab w:val="left" w:pos="1445"/>
              </w:tabs>
              <w:rPr>
                <w:b/>
                <w:bCs/>
                <w:rtl/>
              </w:rPr>
            </w:pPr>
          </w:p>
        </w:tc>
        <w:tc>
          <w:tcPr>
            <w:tcW w:w="980" w:type="dxa"/>
          </w:tcPr>
          <w:p w14:paraId="607E86E7" w14:textId="77777777" w:rsidR="00D55D07" w:rsidRPr="00D76AA5" w:rsidRDefault="00D55D07" w:rsidP="00BC5E5F">
            <w:pPr>
              <w:tabs>
                <w:tab w:val="left" w:pos="1445"/>
              </w:tabs>
              <w:rPr>
                <w:b/>
                <w:bCs/>
                <w:rtl/>
              </w:rPr>
            </w:pPr>
          </w:p>
        </w:tc>
        <w:tc>
          <w:tcPr>
            <w:tcW w:w="980" w:type="dxa"/>
          </w:tcPr>
          <w:p w14:paraId="710A4885" w14:textId="77777777" w:rsidR="00D55D07" w:rsidRPr="00D76AA5" w:rsidRDefault="00D55D07" w:rsidP="00BC5E5F">
            <w:pPr>
              <w:tabs>
                <w:tab w:val="left" w:pos="1445"/>
              </w:tabs>
              <w:rPr>
                <w:b/>
                <w:bCs/>
                <w:rtl/>
              </w:rPr>
            </w:pPr>
          </w:p>
        </w:tc>
        <w:tc>
          <w:tcPr>
            <w:tcW w:w="1382" w:type="dxa"/>
          </w:tcPr>
          <w:p w14:paraId="328D1924" w14:textId="77777777" w:rsidR="00D55D07" w:rsidRPr="00D76AA5" w:rsidRDefault="00D55D07" w:rsidP="00BC5E5F">
            <w:pPr>
              <w:tabs>
                <w:tab w:val="left" w:pos="1445"/>
              </w:tabs>
              <w:rPr>
                <w:b/>
                <w:bCs/>
                <w:rtl/>
              </w:rPr>
            </w:pPr>
          </w:p>
        </w:tc>
      </w:tr>
      <w:tr w:rsidR="00D55D07" w:rsidRPr="00D76AA5" w14:paraId="329F0BDA" w14:textId="77777777" w:rsidTr="00772E9A">
        <w:tc>
          <w:tcPr>
            <w:tcW w:w="811" w:type="dxa"/>
          </w:tcPr>
          <w:p w14:paraId="2A1CA637" w14:textId="77777777" w:rsidR="00D55D07" w:rsidRPr="00D76AA5" w:rsidRDefault="00D55D07" w:rsidP="00BC5E5F">
            <w:pPr>
              <w:tabs>
                <w:tab w:val="left" w:pos="1445"/>
              </w:tabs>
              <w:rPr>
                <w:b/>
                <w:bCs/>
                <w:rtl/>
              </w:rPr>
            </w:pPr>
          </w:p>
        </w:tc>
        <w:tc>
          <w:tcPr>
            <w:tcW w:w="1009" w:type="dxa"/>
          </w:tcPr>
          <w:p w14:paraId="28215F14" w14:textId="77777777" w:rsidR="00D55D07" w:rsidRPr="00D76AA5" w:rsidRDefault="00D55D07" w:rsidP="00BC5E5F">
            <w:pPr>
              <w:tabs>
                <w:tab w:val="left" w:pos="1445"/>
              </w:tabs>
              <w:rPr>
                <w:b/>
                <w:bCs/>
                <w:rtl/>
              </w:rPr>
            </w:pPr>
          </w:p>
        </w:tc>
        <w:tc>
          <w:tcPr>
            <w:tcW w:w="1785" w:type="dxa"/>
          </w:tcPr>
          <w:p w14:paraId="0D492D6D" w14:textId="77777777" w:rsidR="00D55D07" w:rsidRPr="00D76AA5" w:rsidRDefault="00D55D07" w:rsidP="00BC5E5F">
            <w:pPr>
              <w:tabs>
                <w:tab w:val="left" w:pos="1445"/>
              </w:tabs>
              <w:rPr>
                <w:b/>
                <w:bCs/>
                <w:rtl/>
              </w:rPr>
            </w:pPr>
          </w:p>
        </w:tc>
        <w:tc>
          <w:tcPr>
            <w:tcW w:w="1785" w:type="dxa"/>
          </w:tcPr>
          <w:p w14:paraId="4D264E99" w14:textId="7B4E7E1E" w:rsidR="00D55D07" w:rsidRPr="00D76AA5" w:rsidRDefault="00D55D07" w:rsidP="00BC5E5F">
            <w:pPr>
              <w:tabs>
                <w:tab w:val="left" w:pos="1445"/>
              </w:tabs>
              <w:rPr>
                <w:b/>
                <w:bCs/>
                <w:rtl/>
              </w:rPr>
            </w:pPr>
          </w:p>
        </w:tc>
        <w:tc>
          <w:tcPr>
            <w:tcW w:w="980" w:type="dxa"/>
          </w:tcPr>
          <w:p w14:paraId="51A21674" w14:textId="77777777" w:rsidR="00D55D07" w:rsidRPr="00D76AA5" w:rsidRDefault="00D55D07" w:rsidP="00BC5E5F">
            <w:pPr>
              <w:tabs>
                <w:tab w:val="left" w:pos="1445"/>
              </w:tabs>
              <w:rPr>
                <w:b/>
                <w:bCs/>
                <w:rtl/>
              </w:rPr>
            </w:pPr>
          </w:p>
        </w:tc>
        <w:tc>
          <w:tcPr>
            <w:tcW w:w="980" w:type="dxa"/>
          </w:tcPr>
          <w:p w14:paraId="524435EF" w14:textId="77777777" w:rsidR="00D55D07" w:rsidRPr="00D76AA5" w:rsidRDefault="00D55D07" w:rsidP="00BC5E5F">
            <w:pPr>
              <w:tabs>
                <w:tab w:val="left" w:pos="1445"/>
              </w:tabs>
              <w:rPr>
                <w:b/>
                <w:bCs/>
                <w:rtl/>
              </w:rPr>
            </w:pPr>
          </w:p>
        </w:tc>
        <w:tc>
          <w:tcPr>
            <w:tcW w:w="1382" w:type="dxa"/>
          </w:tcPr>
          <w:p w14:paraId="1DD5EAD7" w14:textId="77777777" w:rsidR="00D55D07" w:rsidRPr="00D76AA5" w:rsidRDefault="00D55D07" w:rsidP="00BC5E5F">
            <w:pPr>
              <w:tabs>
                <w:tab w:val="left" w:pos="1445"/>
              </w:tabs>
              <w:rPr>
                <w:b/>
                <w:bCs/>
                <w:rtl/>
              </w:rPr>
            </w:pPr>
          </w:p>
        </w:tc>
      </w:tr>
      <w:tr w:rsidR="00D55D07" w:rsidRPr="00D76AA5" w14:paraId="7627F4A8" w14:textId="77777777" w:rsidTr="00772E9A">
        <w:tc>
          <w:tcPr>
            <w:tcW w:w="811" w:type="dxa"/>
          </w:tcPr>
          <w:p w14:paraId="1A968A8E" w14:textId="77777777" w:rsidR="00D55D07" w:rsidRPr="00D76AA5" w:rsidRDefault="00D55D07" w:rsidP="00BC5E5F">
            <w:pPr>
              <w:tabs>
                <w:tab w:val="left" w:pos="1445"/>
              </w:tabs>
              <w:rPr>
                <w:b/>
                <w:bCs/>
                <w:rtl/>
              </w:rPr>
            </w:pPr>
          </w:p>
        </w:tc>
        <w:tc>
          <w:tcPr>
            <w:tcW w:w="1009" w:type="dxa"/>
          </w:tcPr>
          <w:p w14:paraId="1C4E33B1" w14:textId="77777777" w:rsidR="00D55D07" w:rsidRPr="00D76AA5" w:rsidRDefault="00D55D07" w:rsidP="00BC5E5F">
            <w:pPr>
              <w:tabs>
                <w:tab w:val="left" w:pos="1445"/>
              </w:tabs>
              <w:rPr>
                <w:b/>
                <w:bCs/>
                <w:rtl/>
              </w:rPr>
            </w:pPr>
          </w:p>
        </w:tc>
        <w:tc>
          <w:tcPr>
            <w:tcW w:w="1785" w:type="dxa"/>
          </w:tcPr>
          <w:p w14:paraId="68F5A686" w14:textId="77777777" w:rsidR="00D55D07" w:rsidRPr="00D76AA5" w:rsidRDefault="00D55D07" w:rsidP="00BC5E5F">
            <w:pPr>
              <w:tabs>
                <w:tab w:val="left" w:pos="1445"/>
              </w:tabs>
              <w:rPr>
                <w:b/>
                <w:bCs/>
                <w:rtl/>
              </w:rPr>
            </w:pPr>
          </w:p>
        </w:tc>
        <w:tc>
          <w:tcPr>
            <w:tcW w:w="1785" w:type="dxa"/>
          </w:tcPr>
          <w:p w14:paraId="509F196A" w14:textId="5F194EEC" w:rsidR="00D55D07" w:rsidRPr="00D76AA5" w:rsidRDefault="00D55D07" w:rsidP="00BC5E5F">
            <w:pPr>
              <w:tabs>
                <w:tab w:val="left" w:pos="1445"/>
              </w:tabs>
              <w:rPr>
                <w:b/>
                <w:bCs/>
                <w:rtl/>
              </w:rPr>
            </w:pPr>
          </w:p>
        </w:tc>
        <w:tc>
          <w:tcPr>
            <w:tcW w:w="980" w:type="dxa"/>
          </w:tcPr>
          <w:p w14:paraId="029EEA3A" w14:textId="77777777" w:rsidR="00D55D07" w:rsidRPr="00D76AA5" w:rsidRDefault="00D55D07" w:rsidP="00BC5E5F">
            <w:pPr>
              <w:tabs>
                <w:tab w:val="left" w:pos="1445"/>
              </w:tabs>
              <w:rPr>
                <w:b/>
                <w:bCs/>
                <w:rtl/>
              </w:rPr>
            </w:pPr>
          </w:p>
        </w:tc>
        <w:tc>
          <w:tcPr>
            <w:tcW w:w="980" w:type="dxa"/>
          </w:tcPr>
          <w:p w14:paraId="258C6A12" w14:textId="77777777" w:rsidR="00D55D07" w:rsidRPr="00D76AA5" w:rsidRDefault="00D55D07" w:rsidP="00BC5E5F">
            <w:pPr>
              <w:tabs>
                <w:tab w:val="left" w:pos="1445"/>
              </w:tabs>
              <w:rPr>
                <w:b/>
                <w:bCs/>
                <w:rtl/>
              </w:rPr>
            </w:pPr>
          </w:p>
        </w:tc>
        <w:tc>
          <w:tcPr>
            <w:tcW w:w="1382" w:type="dxa"/>
          </w:tcPr>
          <w:p w14:paraId="16CDF475" w14:textId="77777777" w:rsidR="00D55D07" w:rsidRPr="00D76AA5" w:rsidRDefault="00D55D07" w:rsidP="00BC5E5F">
            <w:pPr>
              <w:tabs>
                <w:tab w:val="left" w:pos="1445"/>
              </w:tabs>
              <w:rPr>
                <w:b/>
                <w:bCs/>
                <w:rtl/>
              </w:rPr>
            </w:pPr>
          </w:p>
        </w:tc>
      </w:tr>
    </w:tbl>
    <w:p w14:paraId="75E1CE29" w14:textId="77777777" w:rsidR="005A3326" w:rsidRPr="00D76AA5" w:rsidRDefault="005A3326" w:rsidP="005A3326">
      <w:pPr>
        <w:tabs>
          <w:tab w:val="left" w:pos="1445"/>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55"/>
        <w:gridCol w:w="2997"/>
      </w:tblGrid>
      <w:tr w:rsidR="005A3326" w:rsidRPr="00D76AA5" w14:paraId="037EB0B9" w14:textId="77777777" w:rsidTr="002D4A94">
        <w:trPr>
          <w:trHeight w:val="549"/>
        </w:trPr>
        <w:tc>
          <w:tcPr>
            <w:tcW w:w="2012" w:type="dxa"/>
          </w:tcPr>
          <w:p w14:paraId="72AEE1EB" w14:textId="77777777" w:rsidR="005A3326" w:rsidRPr="00D76AA5" w:rsidRDefault="005A3326" w:rsidP="00BC5E5F">
            <w:pPr>
              <w:tabs>
                <w:tab w:val="left" w:pos="1445"/>
              </w:tabs>
              <w:rPr>
                <w:b/>
                <w:bCs/>
              </w:rPr>
            </w:pPr>
          </w:p>
        </w:tc>
        <w:tc>
          <w:tcPr>
            <w:tcW w:w="3655" w:type="dxa"/>
          </w:tcPr>
          <w:p w14:paraId="3A1DEB48" w14:textId="77777777" w:rsidR="005A3326" w:rsidRPr="00D76AA5" w:rsidRDefault="005A3326" w:rsidP="00BC5E5F">
            <w:pPr>
              <w:tabs>
                <w:tab w:val="left" w:pos="1445"/>
              </w:tabs>
              <w:rPr>
                <w:b/>
                <w:bCs/>
              </w:rPr>
            </w:pPr>
          </w:p>
        </w:tc>
        <w:tc>
          <w:tcPr>
            <w:tcW w:w="2997" w:type="dxa"/>
          </w:tcPr>
          <w:p w14:paraId="28D80D30" w14:textId="77777777" w:rsidR="005A3326" w:rsidRPr="00D76AA5" w:rsidRDefault="005A3326" w:rsidP="00BC5E5F">
            <w:pPr>
              <w:tabs>
                <w:tab w:val="left" w:pos="1445"/>
              </w:tabs>
              <w:rPr>
                <w:b/>
                <w:bCs/>
              </w:rPr>
            </w:pPr>
          </w:p>
        </w:tc>
      </w:tr>
      <w:tr w:rsidR="005A3326" w:rsidRPr="00D76AA5" w14:paraId="0E2F8A5C" w14:textId="77777777" w:rsidTr="002D4A94">
        <w:tc>
          <w:tcPr>
            <w:tcW w:w="2012" w:type="dxa"/>
            <w:shd w:val="pct5" w:color="auto" w:fill="auto"/>
          </w:tcPr>
          <w:p w14:paraId="2E4E6B38" w14:textId="77777777" w:rsidR="005A3326" w:rsidRPr="00D76AA5" w:rsidRDefault="005A3326" w:rsidP="00BC5E5F">
            <w:pPr>
              <w:tabs>
                <w:tab w:val="left" w:pos="1445"/>
              </w:tabs>
              <w:rPr>
                <w:b/>
                <w:bCs/>
              </w:rPr>
            </w:pPr>
            <w:r w:rsidRPr="00D76AA5">
              <w:rPr>
                <w:b/>
                <w:bCs/>
                <w:rtl/>
              </w:rPr>
              <w:t>תאריך</w:t>
            </w:r>
          </w:p>
        </w:tc>
        <w:tc>
          <w:tcPr>
            <w:tcW w:w="3655" w:type="dxa"/>
            <w:shd w:val="pct5" w:color="auto" w:fill="auto"/>
          </w:tcPr>
          <w:p w14:paraId="11741E29" w14:textId="77777777" w:rsidR="005A3326" w:rsidRPr="00D76AA5" w:rsidRDefault="005A3326" w:rsidP="00BC5E5F">
            <w:pPr>
              <w:tabs>
                <w:tab w:val="left" w:pos="1445"/>
              </w:tabs>
              <w:rPr>
                <w:b/>
                <w:bCs/>
              </w:rPr>
            </w:pPr>
            <w:r w:rsidRPr="00D76AA5">
              <w:rPr>
                <w:b/>
                <w:bCs/>
                <w:rtl/>
              </w:rPr>
              <w:t>שם מלא של החותם בשם המציע</w:t>
            </w:r>
          </w:p>
        </w:tc>
        <w:tc>
          <w:tcPr>
            <w:tcW w:w="2997" w:type="dxa"/>
            <w:shd w:val="pct5" w:color="auto" w:fill="auto"/>
          </w:tcPr>
          <w:p w14:paraId="2EB5C411" w14:textId="77777777" w:rsidR="005A3326" w:rsidRPr="00D76AA5" w:rsidRDefault="005A3326" w:rsidP="00BC5E5F">
            <w:pPr>
              <w:tabs>
                <w:tab w:val="left" w:pos="1445"/>
              </w:tabs>
              <w:rPr>
                <w:b/>
                <w:bCs/>
              </w:rPr>
            </w:pPr>
            <w:r w:rsidRPr="00D76AA5">
              <w:rPr>
                <w:b/>
                <w:bCs/>
                <w:rtl/>
              </w:rPr>
              <w:t>חתימה וחותמת המציע</w:t>
            </w:r>
          </w:p>
        </w:tc>
      </w:tr>
    </w:tbl>
    <w:p w14:paraId="50DB9827" w14:textId="77777777" w:rsidR="005A3326" w:rsidRPr="00D76AA5" w:rsidRDefault="005A3326" w:rsidP="005A3326">
      <w:pPr>
        <w:tabs>
          <w:tab w:val="left" w:pos="1445"/>
        </w:tabs>
        <w:rPr>
          <w:b/>
          <w:bCs/>
          <w:u w:val="single"/>
          <w:rtl/>
        </w:rPr>
      </w:pPr>
    </w:p>
    <w:p w14:paraId="1368FADE" w14:textId="77777777" w:rsidR="005A3326" w:rsidRPr="00D76AA5" w:rsidRDefault="005A3326" w:rsidP="005A3326">
      <w:pPr>
        <w:tabs>
          <w:tab w:val="left" w:pos="1445"/>
        </w:tabs>
        <w:rPr>
          <w:b/>
          <w:bCs/>
          <w:u w:val="single"/>
          <w:rtl/>
        </w:rPr>
      </w:pPr>
    </w:p>
    <w:p w14:paraId="3D6CE34D" w14:textId="77777777" w:rsidR="005A3326" w:rsidRPr="00D76AA5" w:rsidRDefault="005A3326" w:rsidP="005A3326">
      <w:pPr>
        <w:tabs>
          <w:tab w:val="left" w:pos="1445"/>
        </w:tabs>
        <w:rPr>
          <w:b/>
          <w:bCs/>
          <w:u w:val="single"/>
          <w:rtl/>
        </w:rPr>
      </w:pPr>
    </w:p>
    <w:p w14:paraId="1558D3D9" w14:textId="77777777" w:rsidR="005A3326" w:rsidRPr="00D76AA5" w:rsidRDefault="005A3326" w:rsidP="005A3326">
      <w:pPr>
        <w:tabs>
          <w:tab w:val="left" w:pos="1445"/>
        </w:tabs>
        <w:rPr>
          <w:b/>
          <w:bCs/>
          <w:u w:val="single"/>
          <w:rtl/>
        </w:rPr>
      </w:pPr>
    </w:p>
    <w:p w14:paraId="0BC3DB44" w14:textId="77777777" w:rsidR="005A3326" w:rsidRPr="00D76AA5" w:rsidRDefault="005A3326" w:rsidP="005A3326">
      <w:pPr>
        <w:tabs>
          <w:tab w:val="left" w:pos="1445"/>
        </w:tabs>
        <w:rPr>
          <w:b/>
          <w:bCs/>
          <w:u w:val="single"/>
          <w:rtl/>
        </w:rPr>
      </w:pPr>
    </w:p>
    <w:p w14:paraId="73BF725A" w14:textId="77777777" w:rsidR="005A3326" w:rsidRPr="00D76AA5" w:rsidRDefault="005A3326" w:rsidP="005A3326">
      <w:pPr>
        <w:tabs>
          <w:tab w:val="left" w:pos="1445"/>
        </w:tabs>
        <w:rPr>
          <w:b/>
          <w:bCs/>
          <w:u w:val="single"/>
          <w:rtl/>
        </w:rPr>
      </w:pPr>
    </w:p>
    <w:p w14:paraId="1292DECF" w14:textId="77777777" w:rsidR="005A3326" w:rsidRPr="00D76AA5" w:rsidRDefault="005A3326" w:rsidP="005A3326">
      <w:pPr>
        <w:tabs>
          <w:tab w:val="left" w:pos="1445"/>
        </w:tabs>
        <w:rPr>
          <w:b/>
          <w:bCs/>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D76AA5" w14:paraId="1D8BD924" w14:textId="77777777" w:rsidTr="00BC5E5F">
        <w:trPr>
          <w:trHeight w:hRule="exact" w:val="561"/>
        </w:trPr>
        <w:tc>
          <w:tcPr>
            <w:tcW w:w="8931" w:type="dxa"/>
            <w:tcBorders>
              <w:top w:val="nil"/>
              <w:bottom w:val="nil"/>
            </w:tcBorders>
            <w:shd w:val="clear" w:color="auto" w:fill="D9D9D9" w:themeFill="background1" w:themeFillShade="D9"/>
            <w:vAlign w:val="center"/>
          </w:tcPr>
          <w:p w14:paraId="277A6545" w14:textId="77777777" w:rsidR="005A3326" w:rsidRPr="00D76AA5" w:rsidRDefault="005A3326" w:rsidP="00BC5E5F">
            <w:pPr>
              <w:tabs>
                <w:tab w:val="left" w:pos="1445"/>
              </w:tabs>
              <w:rPr>
                <w:b/>
                <w:bCs/>
              </w:rPr>
            </w:pPr>
            <w:r w:rsidRPr="00D76AA5">
              <w:rPr>
                <w:rFonts w:hint="cs"/>
                <w:b/>
                <w:bCs/>
                <w:rtl/>
              </w:rPr>
              <w:t>נספח א'</w:t>
            </w:r>
            <w:r w:rsidRPr="00D76AA5">
              <w:rPr>
                <w:b/>
                <w:bCs/>
              </w:rPr>
              <w:t>3</w:t>
            </w:r>
          </w:p>
        </w:tc>
      </w:tr>
      <w:tr w:rsidR="005A3326" w:rsidRPr="00D76AA5" w14:paraId="7C5ACED2" w14:textId="77777777" w:rsidTr="00BC5E5F">
        <w:trPr>
          <w:trHeight w:hRule="exact" w:val="561"/>
        </w:trPr>
        <w:tc>
          <w:tcPr>
            <w:tcW w:w="8931" w:type="dxa"/>
            <w:tcBorders>
              <w:top w:val="nil"/>
              <w:bottom w:val="nil"/>
            </w:tcBorders>
            <w:shd w:val="clear" w:color="auto" w:fill="1B3461"/>
            <w:vAlign w:val="center"/>
          </w:tcPr>
          <w:p w14:paraId="19160216" w14:textId="2AA812D9" w:rsidR="005A3326" w:rsidRPr="00D76AA5" w:rsidRDefault="005A3326" w:rsidP="00586331">
            <w:pPr>
              <w:tabs>
                <w:tab w:val="left" w:pos="1445"/>
              </w:tabs>
              <w:rPr>
                <w:b/>
                <w:bCs/>
                <w:rtl/>
              </w:rPr>
            </w:pPr>
            <w:r w:rsidRPr="00D76AA5">
              <w:rPr>
                <w:rFonts w:hint="cs"/>
                <w:b/>
                <w:bCs/>
                <w:rtl/>
              </w:rPr>
              <w:t xml:space="preserve">טבלאות למילוי לצורך בדיקת איכות ההצעה - סעיף </w:t>
            </w:r>
            <w:r w:rsidR="00586331">
              <w:rPr>
                <w:rFonts w:hint="cs"/>
                <w:b/>
                <w:bCs/>
                <w:rtl/>
              </w:rPr>
              <w:t>6.2</w:t>
            </w:r>
            <w:r w:rsidRPr="00D76AA5">
              <w:rPr>
                <w:rFonts w:hint="cs"/>
                <w:b/>
                <w:bCs/>
                <w:rtl/>
              </w:rPr>
              <w:t xml:space="preserve"> </w:t>
            </w:r>
          </w:p>
        </w:tc>
      </w:tr>
    </w:tbl>
    <w:p w14:paraId="4B3F98C3" w14:textId="77777777" w:rsidR="00B5741F" w:rsidRPr="000E4E7D" w:rsidRDefault="005A3326" w:rsidP="00B5741F">
      <w:pPr>
        <w:tabs>
          <w:tab w:val="left" w:pos="1445"/>
        </w:tabs>
        <w:rPr>
          <w:ins w:id="5" w:author="צביה רזיאל" w:date="2021-10-25T14:28:00Z"/>
          <w:b/>
          <w:bCs/>
        </w:rPr>
      </w:pPr>
      <w:r w:rsidRPr="00D76AA5">
        <w:rPr>
          <w:rFonts w:hint="cs"/>
          <w:b/>
          <w:bCs/>
          <w:u w:val="single"/>
          <w:rtl/>
        </w:rPr>
        <w:t>קריטריון מס' 1-</w:t>
      </w:r>
      <w:r w:rsidR="008F63FC">
        <w:rPr>
          <w:rFonts w:hint="cs"/>
          <w:b/>
          <w:bCs/>
          <w:u w:val="single"/>
          <w:rtl/>
        </w:rPr>
        <w:t xml:space="preserve"> </w:t>
      </w:r>
      <w:r w:rsidR="008F63FC" w:rsidRPr="00D76AA5">
        <w:rPr>
          <w:rFonts w:hint="cs"/>
          <w:b/>
          <w:bCs/>
          <w:rtl/>
        </w:rPr>
        <w:t xml:space="preserve">טבלה להוכחת </w:t>
      </w:r>
      <w:r w:rsidR="008F63FC" w:rsidRPr="00D76AA5">
        <w:rPr>
          <w:b/>
          <w:bCs/>
          <w:rtl/>
        </w:rPr>
        <w:t>ניסיון</w:t>
      </w:r>
      <w:r w:rsidR="008F63FC" w:rsidRPr="00D76AA5">
        <w:rPr>
          <w:rFonts w:hint="cs"/>
          <w:b/>
          <w:bCs/>
          <w:rtl/>
        </w:rPr>
        <w:t xml:space="preserve"> </w:t>
      </w:r>
      <w:r w:rsidR="008F63FC">
        <w:rPr>
          <w:rFonts w:hint="cs"/>
          <w:b/>
          <w:bCs/>
          <w:rtl/>
        </w:rPr>
        <w:t>מנהל</w:t>
      </w:r>
      <w:r w:rsidR="008F63FC" w:rsidRPr="00D76AA5">
        <w:rPr>
          <w:rFonts w:hint="cs"/>
          <w:b/>
          <w:bCs/>
          <w:rtl/>
        </w:rPr>
        <w:t xml:space="preserve"> הצוות המוצע</w:t>
      </w:r>
    </w:p>
    <w:p w14:paraId="10FCBF32" w14:textId="77777777" w:rsidR="00B5741F" w:rsidRPr="000E4E7D" w:rsidRDefault="00B5741F" w:rsidP="00B5741F">
      <w:pPr>
        <w:tabs>
          <w:tab w:val="left" w:pos="1445"/>
        </w:tabs>
        <w:rPr>
          <w:ins w:id="6" w:author="צביה רזיאל" w:date="2021-10-25T14:28:00Z"/>
          <w:b/>
          <w:bCs/>
          <w:rtl/>
        </w:rPr>
      </w:pPr>
      <w:ins w:id="7" w:author="צביה רזיאל" w:date="2021-10-25T14:28:00Z">
        <w:r w:rsidRPr="000E4E7D">
          <w:rPr>
            <w:rFonts w:hint="cs"/>
            <w:b/>
            <w:bCs/>
            <w:rtl/>
          </w:rPr>
          <w:t xml:space="preserve">במשרדי ממשלה, </w:t>
        </w:r>
        <w:r w:rsidRPr="00010905">
          <w:rPr>
            <w:rFonts w:hint="cs"/>
            <w:b/>
            <w:bCs/>
            <w:rtl/>
          </w:rPr>
          <w:t>חברות ממשלתיות, רשויות מקומיות, חברות עירוניות ורשויות סטטוטוריות:</w:t>
        </w:r>
      </w:ins>
    </w:p>
    <w:p w14:paraId="42BD3D68" w14:textId="408D8A3B" w:rsidR="005A3326" w:rsidRPr="00D76AA5" w:rsidRDefault="008F63FC" w:rsidP="00B5741F">
      <w:pPr>
        <w:tabs>
          <w:tab w:val="left" w:pos="1445"/>
        </w:tabs>
        <w:rPr>
          <w:b/>
          <w:bCs/>
          <w:u w:val="single"/>
          <w:rtl/>
        </w:rPr>
      </w:pPr>
      <w:del w:id="8" w:author="צביה רזיאל" w:date="2021-10-25T14:28:00Z">
        <w:r w:rsidDel="00B5741F">
          <w:rPr>
            <w:rFonts w:hint="cs"/>
            <w:b/>
            <w:bCs/>
            <w:u w:val="single"/>
            <w:rtl/>
          </w:rPr>
          <w:delText>:</w:delText>
        </w:r>
      </w:del>
    </w:p>
    <w:p w14:paraId="70E9A701" w14:textId="77777777" w:rsidR="005A3326" w:rsidRPr="00D76AA5" w:rsidRDefault="005A3326" w:rsidP="005A3326">
      <w:pPr>
        <w:tabs>
          <w:tab w:val="left" w:pos="1445"/>
        </w:tabs>
        <w:rPr>
          <w:b/>
          <w:bCs/>
          <w:rtl/>
        </w:rPr>
      </w:pPr>
    </w:p>
    <w:p w14:paraId="4EB8C49A"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1814"/>
        <w:gridCol w:w="986"/>
        <w:gridCol w:w="1246"/>
        <w:gridCol w:w="1219"/>
        <w:gridCol w:w="1749"/>
        <w:gridCol w:w="1934"/>
      </w:tblGrid>
      <w:tr w:rsidR="005A3326" w:rsidRPr="00D76AA5" w14:paraId="42485561" w14:textId="77777777" w:rsidTr="00BC5E5F">
        <w:tc>
          <w:tcPr>
            <w:tcW w:w="8948" w:type="dxa"/>
            <w:gridSpan w:val="6"/>
          </w:tcPr>
          <w:p w14:paraId="215B2FE0" w14:textId="77777777" w:rsidR="005A3326" w:rsidRPr="00D76AA5" w:rsidRDefault="005A3326" w:rsidP="00BC5E5F">
            <w:pPr>
              <w:tabs>
                <w:tab w:val="left" w:pos="1445"/>
              </w:tabs>
              <w:rPr>
                <w:b/>
                <w:bCs/>
                <w:rtl/>
              </w:rPr>
            </w:pPr>
            <w:r w:rsidRPr="00D76AA5">
              <w:rPr>
                <w:rFonts w:hint="cs"/>
                <w:b/>
                <w:bCs/>
                <w:rtl/>
              </w:rPr>
              <w:t>שם מנהל הצוות:</w:t>
            </w:r>
          </w:p>
        </w:tc>
      </w:tr>
      <w:tr w:rsidR="005A3326" w:rsidRPr="00D76AA5" w14:paraId="46F65DD3" w14:textId="77777777" w:rsidTr="00BC5E5F">
        <w:tc>
          <w:tcPr>
            <w:tcW w:w="1814" w:type="dxa"/>
          </w:tcPr>
          <w:p w14:paraId="6C003C22" w14:textId="77777777" w:rsidR="005A3326" w:rsidRPr="00D76AA5" w:rsidRDefault="005A3326" w:rsidP="00BC5E5F">
            <w:pPr>
              <w:tabs>
                <w:tab w:val="left" w:pos="1445"/>
              </w:tabs>
              <w:rPr>
                <w:b/>
                <w:bCs/>
                <w:rtl/>
              </w:rPr>
            </w:pPr>
          </w:p>
        </w:tc>
        <w:tc>
          <w:tcPr>
            <w:tcW w:w="986" w:type="dxa"/>
          </w:tcPr>
          <w:p w14:paraId="600FD2A5" w14:textId="77777777" w:rsidR="005A3326" w:rsidRPr="00D76AA5" w:rsidRDefault="005A3326" w:rsidP="00BC5E5F">
            <w:pPr>
              <w:tabs>
                <w:tab w:val="left" w:pos="1445"/>
              </w:tabs>
              <w:rPr>
                <w:b/>
                <w:bCs/>
                <w:rtl/>
              </w:rPr>
            </w:pPr>
            <w:r w:rsidRPr="00D76AA5">
              <w:rPr>
                <w:rFonts w:hint="cs"/>
                <w:b/>
                <w:bCs/>
                <w:rtl/>
              </w:rPr>
              <w:t>שם הלקוח/ הגוף המבוקר</w:t>
            </w:r>
          </w:p>
        </w:tc>
        <w:tc>
          <w:tcPr>
            <w:tcW w:w="1246" w:type="dxa"/>
          </w:tcPr>
          <w:p w14:paraId="5A10EC2A" w14:textId="77777777" w:rsidR="005A3326" w:rsidRPr="00D76AA5" w:rsidRDefault="005A3326" w:rsidP="00BC5E5F">
            <w:pPr>
              <w:tabs>
                <w:tab w:val="left" w:pos="1445"/>
              </w:tabs>
              <w:rPr>
                <w:b/>
                <w:bCs/>
                <w:rtl/>
              </w:rPr>
            </w:pPr>
            <w:r w:rsidRPr="00D76AA5">
              <w:rPr>
                <w:rFonts w:hint="cs"/>
                <w:b/>
                <w:bCs/>
                <w:rtl/>
              </w:rPr>
              <w:t xml:space="preserve">תיאור העבודה </w:t>
            </w:r>
          </w:p>
        </w:tc>
        <w:tc>
          <w:tcPr>
            <w:tcW w:w="1219" w:type="dxa"/>
          </w:tcPr>
          <w:p w14:paraId="5640FA7F" w14:textId="77777777" w:rsidR="005A3326" w:rsidRPr="00D76AA5" w:rsidRDefault="005A3326" w:rsidP="00BC5E5F">
            <w:pPr>
              <w:tabs>
                <w:tab w:val="left" w:pos="1445"/>
              </w:tabs>
              <w:rPr>
                <w:b/>
                <w:bCs/>
                <w:rtl/>
              </w:rPr>
            </w:pPr>
            <w:r w:rsidRPr="00D76AA5">
              <w:rPr>
                <w:rFonts w:hint="cs"/>
                <w:b/>
                <w:bCs/>
                <w:rtl/>
              </w:rPr>
              <w:t>תקופת העבודה</w:t>
            </w:r>
          </w:p>
        </w:tc>
        <w:tc>
          <w:tcPr>
            <w:tcW w:w="1749" w:type="dxa"/>
          </w:tcPr>
          <w:p w14:paraId="15D6C1EA" w14:textId="77777777" w:rsidR="005A3326" w:rsidRPr="00D76AA5" w:rsidRDefault="005A3326" w:rsidP="00BC5E5F">
            <w:pPr>
              <w:tabs>
                <w:tab w:val="left" w:pos="1445"/>
              </w:tabs>
              <w:rPr>
                <w:b/>
                <w:bCs/>
                <w:rtl/>
              </w:rPr>
            </w:pPr>
            <w:r w:rsidRPr="00D76AA5">
              <w:rPr>
                <w:rFonts w:hint="cs"/>
                <w:b/>
                <w:bCs/>
                <w:rtl/>
              </w:rPr>
              <w:t>מאפיינים מיוחדים/הערות</w:t>
            </w:r>
          </w:p>
        </w:tc>
        <w:tc>
          <w:tcPr>
            <w:tcW w:w="1934" w:type="dxa"/>
          </w:tcPr>
          <w:p w14:paraId="6AD9F76F" w14:textId="77777777" w:rsidR="005A3326" w:rsidRPr="00D76AA5" w:rsidRDefault="005A3326" w:rsidP="00BC5E5F">
            <w:pPr>
              <w:tabs>
                <w:tab w:val="left" w:pos="1445"/>
              </w:tabs>
              <w:rPr>
                <w:b/>
                <w:bCs/>
                <w:rtl/>
              </w:rPr>
            </w:pPr>
            <w:r w:rsidRPr="00D76AA5">
              <w:rPr>
                <w:rFonts w:hint="cs"/>
                <w:b/>
                <w:bCs/>
                <w:rtl/>
              </w:rPr>
              <w:t>פרטי איש קשר עדכניים אצל הלקוח/הגוף המבוקר</w:t>
            </w:r>
          </w:p>
        </w:tc>
      </w:tr>
      <w:tr w:rsidR="005A3326" w:rsidRPr="00D76AA5" w14:paraId="72F4BF99" w14:textId="77777777" w:rsidTr="00BC5E5F">
        <w:tc>
          <w:tcPr>
            <w:tcW w:w="1814" w:type="dxa"/>
            <w:vMerge w:val="restart"/>
          </w:tcPr>
          <w:p w14:paraId="747A5545" w14:textId="77777777" w:rsidR="005A3326" w:rsidRPr="00D76AA5" w:rsidRDefault="005A3326" w:rsidP="00BC5E5F">
            <w:pPr>
              <w:tabs>
                <w:tab w:val="left" w:pos="1445"/>
              </w:tabs>
              <w:rPr>
                <w:b/>
                <w:bCs/>
                <w:rtl/>
              </w:rPr>
            </w:pPr>
          </w:p>
          <w:p w14:paraId="14262E4E" w14:textId="4BEB6801" w:rsidR="005A3326" w:rsidRPr="00D76AA5" w:rsidRDefault="005A3326" w:rsidP="00B5741F">
            <w:pPr>
              <w:tabs>
                <w:tab w:val="left" w:pos="1445"/>
              </w:tabs>
              <w:rPr>
                <w:b/>
                <w:bCs/>
                <w:rtl/>
              </w:rPr>
            </w:pPr>
            <w:r w:rsidRPr="00D76AA5">
              <w:rPr>
                <w:rFonts w:hint="cs"/>
                <w:b/>
                <w:bCs/>
                <w:rtl/>
              </w:rPr>
              <w:t>ניהול פרויקטי</w:t>
            </w:r>
            <w:r w:rsidR="004159A2">
              <w:rPr>
                <w:rFonts w:hint="cs"/>
                <w:b/>
                <w:bCs/>
                <w:rtl/>
              </w:rPr>
              <w:t>ם</w:t>
            </w:r>
            <w:r w:rsidRPr="00D76AA5">
              <w:rPr>
                <w:rFonts w:hint="cs"/>
                <w:b/>
                <w:bCs/>
                <w:rtl/>
              </w:rPr>
              <w:t xml:space="preserve"> </w:t>
            </w:r>
            <w:r w:rsidR="008F63FC">
              <w:rPr>
                <w:rFonts w:hint="cs"/>
                <w:b/>
                <w:bCs/>
                <w:rtl/>
              </w:rPr>
              <w:t>בתחום</w:t>
            </w:r>
            <w:r w:rsidR="004159A2">
              <w:rPr>
                <w:rFonts w:hint="cs"/>
                <w:b/>
                <w:bCs/>
                <w:rtl/>
              </w:rPr>
              <w:t xml:space="preserve"> </w:t>
            </w:r>
            <w:r w:rsidRPr="00D76AA5">
              <w:rPr>
                <w:rFonts w:hint="cs"/>
                <w:b/>
                <w:bCs/>
                <w:rtl/>
              </w:rPr>
              <w:t xml:space="preserve">ניהול סיכונים </w:t>
            </w:r>
            <w:del w:id="9" w:author="צביה רזיאל" w:date="2021-10-25T14:28:00Z">
              <w:r w:rsidRPr="00D76AA5" w:rsidDel="00B5741F">
                <w:rPr>
                  <w:rFonts w:hint="cs"/>
                  <w:b/>
                  <w:bCs/>
                  <w:rtl/>
                </w:rPr>
                <w:delText>במשרדי ממשלה</w:delText>
              </w:r>
            </w:del>
          </w:p>
          <w:p w14:paraId="17CB3217" w14:textId="77777777" w:rsidR="005A3326" w:rsidRPr="00D76AA5" w:rsidRDefault="005A3326" w:rsidP="00BC5E5F">
            <w:pPr>
              <w:tabs>
                <w:tab w:val="left" w:pos="1445"/>
              </w:tabs>
              <w:rPr>
                <w:b/>
                <w:bCs/>
                <w:rtl/>
              </w:rPr>
            </w:pPr>
          </w:p>
        </w:tc>
        <w:tc>
          <w:tcPr>
            <w:tcW w:w="986" w:type="dxa"/>
          </w:tcPr>
          <w:p w14:paraId="694D6855" w14:textId="77777777" w:rsidR="005A3326" w:rsidRPr="00D76AA5" w:rsidRDefault="005A3326" w:rsidP="00BC5E5F">
            <w:pPr>
              <w:tabs>
                <w:tab w:val="left" w:pos="1445"/>
              </w:tabs>
              <w:rPr>
                <w:b/>
                <w:bCs/>
                <w:rtl/>
              </w:rPr>
            </w:pPr>
          </w:p>
        </w:tc>
        <w:tc>
          <w:tcPr>
            <w:tcW w:w="1246" w:type="dxa"/>
          </w:tcPr>
          <w:p w14:paraId="59A865C3" w14:textId="77777777" w:rsidR="005A3326" w:rsidRPr="00D76AA5" w:rsidRDefault="005A3326" w:rsidP="00BC5E5F">
            <w:pPr>
              <w:tabs>
                <w:tab w:val="left" w:pos="1445"/>
              </w:tabs>
              <w:rPr>
                <w:b/>
                <w:bCs/>
                <w:rtl/>
              </w:rPr>
            </w:pPr>
          </w:p>
        </w:tc>
        <w:tc>
          <w:tcPr>
            <w:tcW w:w="1219" w:type="dxa"/>
          </w:tcPr>
          <w:p w14:paraId="2C54BE5C" w14:textId="77777777" w:rsidR="005A3326" w:rsidRPr="00D76AA5" w:rsidRDefault="005A3326" w:rsidP="00BC5E5F">
            <w:pPr>
              <w:tabs>
                <w:tab w:val="left" w:pos="1445"/>
              </w:tabs>
              <w:rPr>
                <w:b/>
                <w:bCs/>
                <w:rtl/>
              </w:rPr>
            </w:pPr>
          </w:p>
        </w:tc>
        <w:tc>
          <w:tcPr>
            <w:tcW w:w="1749" w:type="dxa"/>
          </w:tcPr>
          <w:p w14:paraId="4A17A511" w14:textId="77777777" w:rsidR="005A3326" w:rsidRPr="00D76AA5" w:rsidRDefault="005A3326" w:rsidP="00BC5E5F">
            <w:pPr>
              <w:tabs>
                <w:tab w:val="left" w:pos="1445"/>
              </w:tabs>
              <w:rPr>
                <w:b/>
                <w:bCs/>
                <w:rtl/>
              </w:rPr>
            </w:pPr>
          </w:p>
        </w:tc>
        <w:tc>
          <w:tcPr>
            <w:tcW w:w="1934" w:type="dxa"/>
          </w:tcPr>
          <w:p w14:paraId="08244842" w14:textId="77777777" w:rsidR="005A3326" w:rsidRPr="00D76AA5" w:rsidRDefault="005A3326" w:rsidP="00BC5E5F">
            <w:pPr>
              <w:tabs>
                <w:tab w:val="left" w:pos="1445"/>
              </w:tabs>
              <w:rPr>
                <w:b/>
                <w:bCs/>
                <w:rtl/>
              </w:rPr>
            </w:pPr>
          </w:p>
        </w:tc>
      </w:tr>
      <w:tr w:rsidR="005A3326" w:rsidRPr="00D76AA5" w14:paraId="333807C5" w14:textId="77777777" w:rsidTr="00BC5E5F">
        <w:tc>
          <w:tcPr>
            <w:tcW w:w="1814" w:type="dxa"/>
            <w:vMerge/>
          </w:tcPr>
          <w:p w14:paraId="3267568E" w14:textId="77777777" w:rsidR="005A3326" w:rsidRPr="00D76AA5" w:rsidRDefault="005A3326" w:rsidP="00BC5E5F">
            <w:pPr>
              <w:tabs>
                <w:tab w:val="left" w:pos="1445"/>
              </w:tabs>
              <w:rPr>
                <w:b/>
                <w:bCs/>
                <w:rtl/>
              </w:rPr>
            </w:pPr>
          </w:p>
        </w:tc>
        <w:tc>
          <w:tcPr>
            <w:tcW w:w="986" w:type="dxa"/>
          </w:tcPr>
          <w:p w14:paraId="417056BC" w14:textId="77777777" w:rsidR="005A3326" w:rsidRPr="00D76AA5" w:rsidRDefault="005A3326" w:rsidP="00BC5E5F">
            <w:pPr>
              <w:tabs>
                <w:tab w:val="left" w:pos="1445"/>
              </w:tabs>
              <w:rPr>
                <w:b/>
                <w:bCs/>
                <w:rtl/>
              </w:rPr>
            </w:pPr>
          </w:p>
        </w:tc>
        <w:tc>
          <w:tcPr>
            <w:tcW w:w="1246" w:type="dxa"/>
          </w:tcPr>
          <w:p w14:paraId="0DBC3946" w14:textId="77777777" w:rsidR="005A3326" w:rsidRPr="00D76AA5" w:rsidRDefault="005A3326" w:rsidP="00BC5E5F">
            <w:pPr>
              <w:tabs>
                <w:tab w:val="left" w:pos="1445"/>
              </w:tabs>
              <w:rPr>
                <w:b/>
                <w:bCs/>
                <w:rtl/>
              </w:rPr>
            </w:pPr>
          </w:p>
        </w:tc>
        <w:tc>
          <w:tcPr>
            <w:tcW w:w="1219" w:type="dxa"/>
          </w:tcPr>
          <w:p w14:paraId="08EDF725" w14:textId="77777777" w:rsidR="005A3326" w:rsidRPr="00D76AA5" w:rsidRDefault="005A3326" w:rsidP="00BC5E5F">
            <w:pPr>
              <w:tabs>
                <w:tab w:val="left" w:pos="1445"/>
              </w:tabs>
              <w:rPr>
                <w:b/>
                <w:bCs/>
                <w:rtl/>
              </w:rPr>
            </w:pPr>
          </w:p>
        </w:tc>
        <w:tc>
          <w:tcPr>
            <w:tcW w:w="1749" w:type="dxa"/>
          </w:tcPr>
          <w:p w14:paraId="2C2EE936" w14:textId="77777777" w:rsidR="005A3326" w:rsidRPr="00D76AA5" w:rsidRDefault="005A3326" w:rsidP="00BC5E5F">
            <w:pPr>
              <w:tabs>
                <w:tab w:val="left" w:pos="1445"/>
              </w:tabs>
              <w:rPr>
                <w:b/>
                <w:bCs/>
                <w:rtl/>
              </w:rPr>
            </w:pPr>
          </w:p>
        </w:tc>
        <w:tc>
          <w:tcPr>
            <w:tcW w:w="1934" w:type="dxa"/>
          </w:tcPr>
          <w:p w14:paraId="1EB57AE3" w14:textId="77777777" w:rsidR="005A3326" w:rsidRPr="00D76AA5" w:rsidRDefault="005A3326" w:rsidP="00BC5E5F">
            <w:pPr>
              <w:tabs>
                <w:tab w:val="left" w:pos="1445"/>
              </w:tabs>
              <w:rPr>
                <w:b/>
                <w:bCs/>
                <w:rtl/>
              </w:rPr>
            </w:pPr>
          </w:p>
        </w:tc>
      </w:tr>
      <w:tr w:rsidR="005A3326" w:rsidRPr="00D76AA5" w14:paraId="6953C667" w14:textId="77777777" w:rsidTr="00BC5E5F">
        <w:tc>
          <w:tcPr>
            <w:tcW w:w="1814" w:type="dxa"/>
            <w:vMerge/>
          </w:tcPr>
          <w:p w14:paraId="078ED7FA" w14:textId="77777777" w:rsidR="005A3326" w:rsidRPr="00D76AA5" w:rsidRDefault="005A3326" w:rsidP="00BC5E5F">
            <w:pPr>
              <w:tabs>
                <w:tab w:val="left" w:pos="1445"/>
              </w:tabs>
              <w:rPr>
                <w:b/>
                <w:bCs/>
                <w:rtl/>
              </w:rPr>
            </w:pPr>
          </w:p>
        </w:tc>
        <w:tc>
          <w:tcPr>
            <w:tcW w:w="986" w:type="dxa"/>
          </w:tcPr>
          <w:p w14:paraId="0E004945" w14:textId="77777777" w:rsidR="005A3326" w:rsidRPr="00D76AA5" w:rsidRDefault="005A3326" w:rsidP="00BC5E5F">
            <w:pPr>
              <w:tabs>
                <w:tab w:val="left" w:pos="1445"/>
              </w:tabs>
              <w:rPr>
                <w:b/>
                <w:bCs/>
                <w:rtl/>
              </w:rPr>
            </w:pPr>
          </w:p>
        </w:tc>
        <w:tc>
          <w:tcPr>
            <w:tcW w:w="1246" w:type="dxa"/>
          </w:tcPr>
          <w:p w14:paraId="3C079F6D" w14:textId="77777777" w:rsidR="005A3326" w:rsidRPr="00D76AA5" w:rsidRDefault="005A3326" w:rsidP="00BC5E5F">
            <w:pPr>
              <w:tabs>
                <w:tab w:val="left" w:pos="1445"/>
              </w:tabs>
              <w:rPr>
                <w:b/>
                <w:bCs/>
                <w:rtl/>
              </w:rPr>
            </w:pPr>
          </w:p>
        </w:tc>
        <w:tc>
          <w:tcPr>
            <w:tcW w:w="1219" w:type="dxa"/>
          </w:tcPr>
          <w:p w14:paraId="0B7BFDC1" w14:textId="77777777" w:rsidR="005A3326" w:rsidRPr="00D76AA5" w:rsidRDefault="005A3326" w:rsidP="00BC5E5F">
            <w:pPr>
              <w:tabs>
                <w:tab w:val="left" w:pos="1445"/>
              </w:tabs>
              <w:rPr>
                <w:b/>
                <w:bCs/>
                <w:rtl/>
              </w:rPr>
            </w:pPr>
          </w:p>
        </w:tc>
        <w:tc>
          <w:tcPr>
            <w:tcW w:w="1749" w:type="dxa"/>
          </w:tcPr>
          <w:p w14:paraId="2EC290D5" w14:textId="77777777" w:rsidR="005A3326" w:rsidRPr="00D76AA5" w:rsidRDefault="005A3326" w:rsidP="00BC5E5F">
            <w:pPr>
              <w:tabs>
                <w:tab w:val="left" w:pos="1445"/>
              </w:tabs>
              <w:rPr>
                <w:b/>
                <w:bCs/>
                <w:rtl/>
              </w:rPr>
            </w:pPr>
          </w:p>
        </w:tc>
        <w:tc>
          <w:tcPr>
            <w:tcW w:w="1934" w:type="dxa"/>
          </w:tcPr>
          <w:p w14:paraId="793B0C4C" w14:textId="77777777" w:rsidR="005A3326" w:rsidRPr="00D76AA5" w:rsidRDefault="005A3326" w:rsidP="00BC5E5F">
            <w:pPr>
              <w:tabs>
                <w:tab w:val="left" w:pos="1445"/>
              </w:tabs>
              <w:rPr>
                <w:b/>
                <w:bCs/>
                <w:rtl/>
              </w:rPr>
            </w:pPr>
          </w:p>
        </w:tc>
      </w:tr>
      <w:tr w:rsidR="005A3326" w:rsidRPr="00D76AA5" w14:paraId="59C49B22" w14:textId="77777777" w:rsidTr="00BC5E5F">
        <w:tc>
          <w:tcPr>
            <w:tcW w:w="1814" w:type="dxa"/>
            <w:vMerge/>
          </w:tcPr>
          <w:p w14:paraId="4DEF54EE" w14:textId="77777777" w:rsidR="005A3326" w:rsidRPr="00D76AA5" w:rsidRDefault="005A3326" w:rsidP="00BC5E5F">
            <w:pPr>
              <w:tabs>
                <w:tab w:val="left" w:pos="1445"/>
              </w:tabs>
              <w:rPr>
                <w:b/>
                <w:bCs/>
                <w:rtl/>
              </w:rPr>
            </w:pPr>
          </w:p>
        </w:tc>
        <w:tc>
          <w:tcPr>
            <w:tcW w:w="986" w:type="dxa"/>
          </w:tcPr>
          <w:p w14:paraId="7199FD6F" w14:textId="77777777" w:rsidR="005A3326" w:rsidRPr="00D76AA5" w:rsidRDefault="005A3326" w:rsidP="00BC5E5F">
            <w:pPr>
              <w:tabs>
                <w:tab w:val="left" w:pos="1445"/>
              </w:tabs>
              <w:rPr>
                <w:b/>
                <w:bCs/>
                <w:rtl/>
              </w:rPr>
            </w:pPr>
          </w:p>
        </w:tc>
        <w:tc>
          <w:tcPr>
            <w:tcW w:w="1246" w:type="dxa"/>
          </w:tcPr>
          <w:p w14:paraId="3B9C7666" w14:textId="77777777" w:rsidR="005A3326" w:rsidRPr="00D76AA5" w:rsidRDefault="005A3326" w:rsidP="00BC5E5F">
            <w:pPr>
              <w:tabs>
                <w:tab w:val="left" w:pos="1445"/>
              </w:tabs>
              <w:rPr>
                <w:b/>
                <w:bCs/>
                <w:rtl/>
              </w:rPr>
            </w:pPr>
          </w:p>
        </w:tc>
        <w:tc>
          <w:tcPr>
            <w:tcW w:w="1219" w:type="dxa"/>
          </w:tcPr>
          <w:p w14:paraId="7C76F042" w14:textId="77777777" w:rsidR="005A3326" w:rsidRPr="00D76AA5" w:rsidRDefault="005A3326" w:rsidP="00BC5E5F">
            <w:pPr>
              <w:tabs>
                <w:tab w:val="left" w:pos="1445"/>
              </w:tabs>
              <w:rPr>
                <w:b/>
                <w:bCs/>
                <w:rtl/>
              </w:rPr>
            </w:pPr>
          </w:p>
        </w:tc>
        <w:tc>
          <w:tcPr>
            <w:tcW w:w="1749" w:type="dxa"/>
          </w:tcPr>
          <w:p w14:paraId="79EBFF92" w14:textId="77777777" w:rsidR="005A3326" w:rsidRPr="00D76AA5" w:rsidRDefault="005A3326" w:rsidP="00BC5E5F">
            <w:pPr>
              <w:tabs>
                <w:tab w:val="left" w:pos="1445"/>
              </w:tabs>
              <w:rPr>
                <w:b/>
                <w:bCs/>
                <w:rtl/>
              </w:rPr>
            </w:pPr>
          </w:p>
        </w:tc>
        <w:tc>
          <w:tcPr>
            <w:tcW w:w="1934" w:type="dxa"/>
          </w:tcPr>
          <w:p w14:paraId="6DB87DF2" w14:textId="77777777" w:rsidR="005A3326" w:rsidRPr="00D76AA5" w:rsidRDefault="005A3326" w:rsidP="00BC5E5F">
            <w:pPr>
              <w:tabs>
                <w:tab w:val="left" w:pos="1445"/>
              </w:tabs>
              <w:rPr>
                <w:b/>
                <w:bCs/>
                <w:rtl/>
              </w:rPr>
            </w:pPr>
          </w:p>
        </w:tc>
      </w:tr>
      <w:tr w:rsidR="005A3326" w:rsidRPr="00D76AA5" w14:paraId="61E1457A" w14:textId="77777777" w:rsidTr="00BC5E5F">
        <w:tc>
          <w:tcPr>
            <w:tcW w:w="1814" w:type="dxa"/>
            <w:vMerge/>
          </w:tcPr>
          <w:p w14:paraId="668048AE" w14:textId="77777777" w:rsidR="005A3326" w:rsidRPr="00D76AA5" w:rsidRDefault="005A3326" w:rsidP="00BC5E5F">
            <w:pPr>
              <w:tabs>
                <w:tab w:val="left" w:pos="1445"/>
              </w:tabs>
              <w:rPr>
                <w:b/>
                <w:bCs/>
                <w:rtl/>
              </w:rPr>
            </w:pPr>
          </w:p>
        </w:tc>
        <w:tc>
          <w:tcPr>
            <w:tcW w:w="986" w:type="dxa"/>
          </w:tcPr>
          <w:p w14:paraId="6271398A" w14:textId="77777777" w:rsidR="005A3326" w:rsidRPr="00D76AA5" w:rsidRDefault="005A3326" w:rsidP="00BC5E5F">
            <w:pPr>
              <w:tabs>
                <w:tab w:val="left" w:pos="1445"/>
              </w:tabs>
              <w:rPr>
                <w:b/>
                <w:bCs/>
                <w:rtl/>
              </w:rPr>
            </w:pPr>
          </w:p>
        </w:tc>
        <w:tc>
          <w:tcPr>
            <w:tcW w:w="1246" w:type="dxa"/>
          </w:tcPr>
          <w:p w14:paraId="2CB9466A" w14:textId="77777777" w:rsidR="005A3326" w:rsidRPr="00D76AA5" w:rsidRDefault="005A3326" w:rsidP="00BC5E5F">
            <w:pPr>
              <w:tabs>
                <w:tab w:val="left" w:pos="1445"/>
              </w:tabs>
              <w:rPr>
                <w:b/>
                <w:bCs/>
                <w:rtl/>
              </w:rPr>
            </w:pPr>
          </w:p>
        </w:tc>
        <w:tc>
          <w:tcPr>
            <w:tcW w:w="1219" w:type="dxa"/>
          </w:tcPr>
          <w:p w14:paraId="5ACF1DD5" w14:textId="77777777" w:rsidR="005A3326" w:rsidRPr="00D76AA5" w:rsidRDefault="005A3326" w:rsidP="00BC5E5F">
            <w:pPr>
              <w:tabs>
                <w:tab w:val="left" w:pos="1445"/>
              </w:tabs>
              <w:rPr>
                <w:b/>
                <w:bCs/>
                <w:rtl/>
              </w:rPr>
            </w:pPr>
          </w:p>
        </w:tc>
        <w:tc>
          <w:tcPr>
            <w:tcW w:w="1749" w:type="dxa"/>
          </w:tcPr>
          <w:p w14:paraId="56B85F9A" w14:textId="77777777" w:rsidR="005A3326" w:rsidRPr="00D76AA5" w:rsidRDefault="005A3326" w:rsidP="00BC5E5F">
            <w:pPr>
              <w:tabs>
                <w:tab w:val="left" w:pos="1445"/>
              </w:tabs>
              <w:rPr>
                <w:b/>
                <w:bCs/>
                <w:rtl/>
              </w:rPr>
            </w:pPr>
          </w:p>
        </w:tc>
        <w:tc>
          <w:tcPr>
            <w:tcW w:w="1934" w:type="dxa"/>
          </w:tcPr>
          <w:p w14:paraId="7A386E02" w14:textId="77777777" w:rsidR="005A3326" w:rsidRPr="00D76AA5" w:rsidRDefault="005A3326" w:rsidP="00BC5E5F">
            <w:pPr>
              <w:tabs>
                <w:tab w:val="left" w:pos="1445"/>
              </w:tabs>
              <w:rPr>
                <w:b/>
                <w:bCs/>
                <w:rtl/>
              </w:rPr>
            </w:pPr>
          </w:p>
        </w:tc>
      </w:tr>
      <w:tr w:rsidR="005A3326" w:rsidRPr="00D76AA5" w14:paraId="49C8A866" w14:textId="77777777" w:rsidTr="00BC5E5F">
        <w:tc>
          <w:tcPr>
            <w:tcW w:w="1814" w:type="dxa"/>
            <w:vMerge/>
          </w:tcPr>
          <w:p w14:paraId="1A3331D0" w14:textId="77777777" w:rsidR="005A3326" w:rsidRPr="00D76AA5" w:rsidRDefault="005A3326" w:rsidP="00BC5E5F">
            <w:pPr>
              <w:tabs>
                <w:tab w:val="left" w:pos="1445"/>
              </w:tabs>
              <w:rPr>
                <w:b/>
                <w:bCs/>
                <w:rtl/>
              </w:rPr>
            </w:pPr>
          </w:p>
        </w:tc>
        <w:tc>
          <w:tcPr>
            <w:tcW w:w="986" w:type="dxa"/>
          </w:tcPr>
          <w:p w14:paraId="390ABFE5" w14:textId="77777777" w:rsidR="005A3326" w:rsidRPr="00D76AA5" w:rsidRDefault="005A3326" w:rsidP="00BC5E5F">
            <w:pPr>
              <w:tabs>
                <w:tab w:val="left" w:pos="1445"/>
              </w:tabs>
              <w:rPr>
                <w:b/>
                <w:bCs/>
                <w:rtl/>
              </w:rPr>
            </w:pPr>
          </w:p>
        </w:tc>
        <w:tc>
          <w:tcPr>
            <w:tcW w:w="1246" w:type="dxa"/>
          </w:tcPr>
          <w:p w14:paraId="6C708B08" w14:textId="77777777" w:rsidR="005A3326" w:rsidRPr="00D76AA5" w:rsidRDefault="005A3326" w:rsidP="00BC5E5F">
            <w:pPr>
              <w:tabs>
                <w:tab w:val="left" w:pos="1445"/>
              </w:tabs>
              <w:rPr>
                <w:b/>
                <w:bCs/>
                <w:rtl/>
              </w:rPr>
            </w:pPr>
          </w:p>
        </w:tc>
        <w:tc>
          <w:tcPr>
            <w:tcW w:w="1219" w:type="dxa"/>
          </w:tcPr>
          <w:p w14:paraId="34929FC1" w14:textId="77777777" w:rsidR="005A3326" w:rsidRPr="00D76AA5" w:rsidRDefault="005A3326" w:rsidP="00BC5E5F">
            <w:pPr>
              <w:tabs>
                <w:tab w:val="left" w:pos="1445"/>
              </w:tabs>
              <w:rPr>
                <w:b/>
                <w:bCs/>
                <w:rtl/>
              </w:rPr>
            </w:pPr>
          </w:p>
        </w:tc>
        <w:tc>
          <w:tcPr>
            <w:tcW w:w="1749" w:type="dxa"/>
          </w:tcPr>
          <w:p w14:paraId="78076DAD" w14:textId="77777777" w:rsidR="005A3326" w:rsidRPr="00D76AA5" w:rsidRDefault="005A3326" w:rsidP="00BC5E5F">
            <w:pPr>
              <w:tabs>
                <w:tab w:val="left" w:pos="1445"/>
              </w:tabs>
              <w:rPr>
                <w:b/>
                <w:bCs/>
                <w:rtl/>
              </w:rPr>
            </w:pPr>
          </w:p>
        </w:tc>
        <w:tc>
          <w:tcPr>
            <w:tcW w:w="1934" w:type="dxa"/>
          </w:tcPr>
          <w:p w14:paraId="50077963" w14:textId="77777777" w:rsidR="005A3326" w:rsidRPr="00D76AA5" w:rsidRDefault="005A3326" w:rsidP="00BC5E5F">
            <w:pPr>
              <w:tabs>
                <w:tab w:val="left" w:pos="1445"/>
              </w:tabs>
              <w:rPr>
                <w:b/>
                <w:bCs/>
                <w:rtl/>
              </w:rPr>
            </w:pPr>
          </w:p>
        </w:tc>
      </w:tr>
      <w:tr w:rsidR="005A3326" w:rsidRPr="00D76AA5" w14:paraId="18360E19" w14:textId="77777777" w:rsidTr="00BC5E5F">
        <w:tc>
          <w:tcPr>
            <w:tcW w:w="1814" w:type="dxa"/>
            <w:vMerge w:val="restart"/>
          </w:tcPr>
          <w:p w14:paraId="31F13E4D" w14:textId="77777777" w:rsidR="005A3326" w:rsidRPr="00D76AA5" w:rsidRDefault="005A3326" w:rsidP="00BC5E5F">
            <w:pPr>
              <w:tabs>
                <w:tab w:val="left" w:pos="1445"/>
              </w:tabs>
              <w:rPr>
                <w:b/>
                <w:bCs/>
                <w:rtl/>
              </w:rPr>
            </w:pPr>
          </w:p>
          <w:p w14:paraId="0EEFE35F" w14:textId="77777777" w:rsidR="005A3326" w:rsidRPr="00D76AA5" w:rsidRDefault="005A3326" w:rsidP="00BC5E5F">
            <w:pPr>
              <w:tabs>
                <w:tab w:val="left" w:pos="1445"/>
              </w:tabs>
              <w:rPr>
                <w:b/>
                <w:bCs/>
                <w:rtl/>
              </w:rPr>
            </w:pPr>
          </w:p>
          <w:p w14:paraId="23F26D5C" w14:textId="06EAE54D" w:rsidR="005A3326" w:rsidRDefault="005A3326" w:rsidP="00B5741F">
            <w:pPr>
              <w:tabs>
                <w:tab w:val="left" w:pos="1445"/>
              </w:tabs>
              <w:rPr>
                <w:b/>
                <w:bCs/>
                <w:rtl/>
              </w:rPr>
            </w:pPr>
            <w:r w:rsidRPr="00D76AA5">
              <w:rPr>
                <w:rFonts w:hint="eastAsia"/>
                <w:b/>
                <w:bCs/>
                <w:rtl/>
              </w:rPr>
              <w:t>ניהול</w:t>
            </w:r>
            <w:r w:rsidRPr="00D76AA5">
              <w:rPr>
                <w:b/>
                <w:bCs/>
                <w:rtl/>
              </w:rPr>
              <w:t xml:space="preserve"> </w:t>
            </w:r>
            <w:r w:rsidRPr="00D76AA5">
              <w:rPr>
                <w:rFonts w:hint="eastAsia"/>
                <w:b/>
                <w:bCs/>
                <w:rtl/>
              </w:rPr>
              <w:t>ביקורת</w:t>
            </w:r>
            <w:r w:rsidRPr="00D76AA5">
              <w:rPr>
                <w:b/>
                <w:bCs/>
                <w:rtl/>
              </w:rPr>
              <w:t xml:space="preserve"> </w:t>
            </w:r>
            <w:r w:rsidRPr="00D76AA5">
              <w:rPr>
                <w:rFonts w:hint="eastAsia"/>
                <w:b/>
                <w:bCs/>
                <w:rtl/>
              </w:rPr>
              <w:t>פנים</w:t>
            </w:r>
            <w:r w:rsidRPr="00D76AA5">
              <w:rPr>
                <w:rFonts w:hint="cs"/>
                <w:b/>
                <w:bCs/>
                <w:rtl/>
              </w:rPr>
              <w:t xml:space="preserve"> </w:t>
            </w:r>
            <w:r w:rsidR="00075297">
              <w:rPr>
                <w:rFonts w:hint="cs"/>
                <w:b/>
                <w:bCs/>
                <w:rtl/>
              </w:rPr>
              <w:t>או</w:t>
            </w:r>
            <w:r w:rsidRPr="00D76AA5">
              <w:rPr>
                <w:rFonts w:hint="cs"/>
                <w:b/>
                <w:bCs/>
                <w:rtl/>
              </w:rPr>
              <w:t xml:space="preserve"> </w:t>
            </w:r>
            <w:r w:rsidRPr="00D76AA5">
              <w:rPr>
                <w:rFonts w:hint="eastAsia"/>
                <w:b/>
                <w:bCs/>
                <w:rtl/>
              </w:rPr>
              <w:t>חקירתית</w:t>
            </w:r>
            <w:r w:rsidRPr="00D76AA5">
              <w:rPr>
                <w:b/>
                <w:bCs/>
                <w:rtl/>
              </w:rPr>
              <w:t xml:space="preserve"> </w:t>
            </w:r>
            <w:r w:rsidRPr="00D76AA5">
              <w:rPr>
                <w:rFonts w:hint="eastAsia"/>
                <w:b/>
                <w:bCs/>
                <w:rtl/>
              </w:rPr>
              <w:t>שבוצעה</w:t>
            </w:r>
            <w:r w:rsidRPr="00D76AA5">
              <w:rPr>
                <w:b/>
                <w:bCs/>
                <w:rtl/>
              </w:rPr>
              <w:t xml:space="preserve"> </w:t>
            </w:r>
            <w:del w:id="10" w:author="צביה רזיאל" w:date="2021-10-25T14:28:00Z">
              <w:r w:rsidRPr="00D76AA5" w:rsidDel="00B5741F">
                <w:rPr>
                  <w:rFonts w:hint="eastAsia"/>
                  <w:b/>
                  <w:bCs/>
                  <w:rtl/>
                </w:rPr>
                <w:delText>במשרדי</w:delText>
              </w:r>
              <w:r w:rsidRPr="00D76AA5" w:rsidDel="00B5741F">
                <w:rPr>
                  <w:b/>
                  <w:bCs/>
                  <w:rtl/>
                </w:rPr>
                <w:delText xml:space="preserve"> </w:delText>
              </w:r>
              <w:r w:rsidRPr="00D76AA5" w:rsidDel="00B5741F">
                <w:rPr>
                  <w:rFonts w:hint="eastAsia"/>
                  <w:b/>
                  <w:bCs/>
                  <w:rtl/>
                </w:rPr>
                <w:delText>ממשלה</w:delText>
              </w:r>
            </w:del>
          </w:p>
          <w:p w14:paraId="265A1E97" w14:textId="77777777" w:rsidR="005A3326" w:rsidRPr="00D76AA5" w:rsidRDefault="005A3326" w:rsidP="00BC5E5F">
            <w:pPr>
              <w:tabs>
                <w:tab w:val="left" w:pos="1445"/>
              </w:tabs>
              <w:rPr>
                <w:b/>
                <w:bCs/>
                <w:rtl/>
              </w:rPr>
            </w:pPr>
            <w:r>
              <w:rPr>
                <w:rFonts w:hint="cs"/>
                <w:b/>
                <w:bCs/>
                <w:rtl/>
              </w:rPr>
              <w:t>(בנושאים שאינם כספיים)</w:t>
            </w:r>
          </w:p>
          <w:p w14:paraId="6A545B39" w14:textId="77777777" w:rsidR="005A3326" w:rsidRPr="00D76AA5" w:rsidRDefault="005A3326" w:rsidP="00BC5E5F">
            <w:pPr>
              <w:tabs>
                <w:tab w:val="left" w:pos="1445"/>
              </w:tabs>
              <w:rPr>
                <w:b/>
                <w:bCs/>
                <w:rtl/>
              </w:rPr>
            </w:pPr>
          </w:p>
        </w:tc>
        <w:tc>
          <w:tcPr>
            <w:tcW w:w="986" w:type="dxa"/>
          </w:tcPr>
          <w:p w14:paraId="413C87C7" w14:textId="77777777" w:rsidR="005A3326" w:rsidRPr="00D76AA5" w:rsidRDefault="005A3326" w:rsidP="00BC5E5F">
            <w:pPr>
              <w:tabs>
                <w:tab w:val="left" w:pos="1445"/>
              </w:tabs>
              <w:rPr>
                <w:b/>
                <w:bCs/>
                <w:rtl/>
              </w:rPr>
            </w:pPr>
          </w:p>
        </w:tc>
        <w:tc>
          <w:tcPr>
            <w:tcW w:w="1246" w:type="dxa"/>
          </w:tcPr>
          <w:p w14:paraId="4A31B09D" w14:textId="77777777" w:rsidR="005A3326" w:rsidRPr="00D76AA5" w:rsidRDefault="005A3326" w:rsidP="00BC5E5F">
            <w:pPr>
              <w:tabs>
                <w:tab w:val="left" w:pos="1445"/>
              </w:tabs>
              <w:rPr>
                <w:b/>
                <w:bCs/>
                <w:rtl/>
              </w:rPr>
            </w:pPr>
          </w:p>
        </w:tc>
        <w:tc>
          <w:tcPr>
            <w:tcW w:w="1219" w:type="dxa"/>
          </w:tcPr>
          <w:p w14:paraId="6F515046" w14:textId="77777777" w:rsidR="005A3326" w:rsidRPr="00D76AA5" w:rsidRDefault="005A3326" w:rsidP="00BC5E5F">
            <w:pPr>
              <w:tabs>
                <w:tab w:val="left" w:pos="1445"/>
              </w:tabs>
              <w:rPr>
                <w:b/>
                <w:bCs/>
                <w:rtl/>
              </w:rPr>
            </w:pPr>
          </w:p>
        </w:tc>
        <w:tc>
          <w:tcPr>
            <w:tcW w:w="1749" w:type="dxa"/>
          </w:tcPr>
          <w:p w14:paraId="1D817415" w14:textId="77777777" w:rsidR="005A3326" w:rsidRPr="00D76AA5" w:rsidRDefault="005A3326" w:rsidP="00BC5E5F">
            <w:pPr>
              <w:tabs>
                <w:tab w:val="left" w:pos="1445"/>
              </w:tabs>
              <w:rPr>
                <w:b/>
                <w:bCs/>
                <w:rtl/>
              </w:rPr>
            </w:pPr>
          </w:p>
        </w:tc>
        <w:tc>
          <w:tcPr>
            <w:tcW w:w="1934" w:type="dxa"/>
          </w:tcPr>
          <w:p w14:paraId="0A4F1DC7" w14:textId="77777777" w:rsidR="005A3326" w:rsidRPr="00D76AA5" w:rsidRDefault="005A3326" w:rsidP="00BC5E5F">
            <w:pPr>
              <w:tabs>
                <w:tab w:val="left" w:pos="1445"/>
              </w:tabs>
              <w:rPr>
                <w:b/>
                <w:bCs/>
                <w:rtl/>
              </w:rPr>
            </w:pPr>
          </w:p>
        </w:tc>
      </w:tr>
      <w:tr w:rsidR="005A3326" w:rsidRPr="00D76AA5" w14:paraId="50E11A42" w14:textId="77777777" w:rsidTr="00BC5E5F">
        <w:tc>
          <w:tcPr>
            <w:tcW w:w="1814" w:type="dxa"/>
            <w:vMerge/>
          </w:tcPr>
          <w:p w14:paraId="6CC78E66" w14:textId="77777777" w:rsidR="005A3326" w:rsidRPr="00D76AA5" w:rsidRDefault="005A3326" w:rsidP="00BC5E5F">
            <w:pPr>
              <w:tabs>
                <w:tab w:val="left" w:pos="1445"/>
              </w:tabs>
              <w:rPr>
                <w:b/>
                <w:bCs/>
                <w:rtl/>
              </w:rPr>
            </w:pPr>
          </w:p>
        </w:tc>
        <w:tc>
          <w:tcPr>
            <w:tcW w:w="986" w:type="dxa"/>
          </w:tcPr>
          <w:p w14:paraId="3EAEDD89" w14:textId="77777777" w:rsidR="005A3326" w:rsidRPr="00D76AA5" w:rsidRDefault="005A3326" w:rsidP="00BC5E5F">
            <w:pPr>
              <w:tabs>
                <w:tab w:val="left" w:pos="1445"/>
              </w:tabs>
              <w:rPr>
                <w:b/>
                <w:bCs/>
                <w:rtl/>
              </w:rPr>
            </w:pPr>
          </w:p>
        </w:tc>
        <w:tc>
          <w:tcPr>
            <w:tcW w:w="1246" w:type="dxa"/>
          </w:tcPr>
          <w:p w14:paraId="55759B9F" w14:textId="77777777" w:rsidR="005A3326" w:rsidRPr="00D76AA5" w:rsidRDefault="005A3326" w:rsidP="00BC5E5F">
            <w:pPr>
              <w:tabs>
                <w:tab w:val="left" w:pos="1445"/>
              </w:tabs>
              <w:rPr>
                <w:b/>
                <w:bCs/>
                <w:rtl/>
              </w:rPr>
            </w:pPr>
          </w:p>
        </w:tc>
        <w:tc>
          <w:tcPr>
            <w:tcW w:w="1219" w:type="dxa"/>
          </w:tcPr>
          <w:p w14:paraId="1BE00E36" w14:textId="77777777" w:rsidR="005A3326" w:rsidRPr="00D76AA5" w:rsidRDefault="005A3326" w:rsidP="00BC5E5F">
            <w:pPr>
              <w:tabs>
                <w:tab w:val="left" w:pos="1445"/>
              </w:tabs>
              <w:rPr>
                <w:b/>
                <w:bCs/>
                <w:rtl/>
              </w:rPr>
            </w:pPr>
          </w:p>
        </w:tc>
        <w:tc>
          <w:tcPr>
            <w:tcW w:w="1749" w:type="dxa"/>
          </w:tcPr>
          <w:p w14:paraId="7D8DF339" w14:textId="77777777" w:rsidR="005A3326" w:rsidRPr="00D76AA5" w:rsidRDefault="005A3326" w:rsidP="00BC5E5F">
            <w:pPr>
              <w:tabs>
                <w:tab w:val="left" w:pos="1445"/>
              </w:tabs>
              <w:rPr>
                <w:b/>
                <w:bCs/>
                <w:rtl/>
              </w:rPr>
            </w:pPr>
          </w:p>
        </w:tc>
        <w:tc>
          <w:tcPr>
            <w:tcW w:w="1934" w:type="dxa"/>
          </w:tcPr>
          <w:p w14:paraId="49B8C818" w14:textId="77777777" w:rsidR="005A3326" w:rsidRPr="00D76AA5" w:rsidRDefault="005A3326" w:rsidP="00BC5E5F">
            <w:pPr>
              <w:tabs>
                <w:tab w:val="left" w:pos="1445"/>
              </w:tabs>
              <w:rPr>
                <w:b/>
                <w:bCs/>
                <w:rtl/>
              </w:rPr>
            </w:pPr>
          </w:p>
        </w:tc>
      </w:tr>
      <w:tr w:rsidR="005A3326" w:rsidRPr="00D76AA5" w14:paraId="75DAC871" w14:textId="77777777" w:rsidTr="00BC5E5F">
        <w:tc>
          <w:tcPr>
            <w:tcW w:w="1814" w:type="dxa"/>
            <w:vMerge/>
          </w:tcPr>
          <w:p w14:paraId="66B93223" w14:textId="77777777" w:rsidR="005A3326" w:rsidRPr="00D76AA5" w:rsidRDefault="005A3326" w:rsidP="00BC5E5F">
            <w:pPr>
              <w:tabs>
                <w:tab w:val="left" w:pos="1445"/>
              </w:tabs>
              <w:rPr>
                <w:b/>
                <w:bCs/>
                <w:rtl/>
              </w:rPr>
            </w:pPr>
          </w:p>
        </w:tc>
        <w:tc>
          <w:tcPr>
            <w:tcW w:w="986" w:type="dxa"/>
          </w:tcPr>
          <w:p w14:paraId="69C55296" w14:textId="77777777" w:rsidR="005A3326" w:rsidRPr="00D76AA5" w:rsidRDefault="005A3326" w:rsidP="00BC5E5F">
            <w:pPr>
              <w:tabs>
                <w:tab w:val="left" w:pos="1445"/>
              </w:tabs>
              <w:rPr>
                <w:b/>
                <w:bCs/>
                <w:rtl/>
              </w:rPr>
            </w:pPr>
          </w:p>
        </w:tc>
        <w:tc>
          <w:tcPr>
            <w:tcW w:w="1246" w:type="dxa"/>
          </w:tcPr>
          <w:p w14:paraId="51FE3795" w14:textId="77777777" w:rsidR="005A3326" w:rsidRPr="00D76AA5" w:rsidRDefault="005A3326" w:rsidP="00BC5E5F">
            <w:pPr>
              <w:tabs>
                <w:tab w:val="left" w:pos="1445"/>
              </w:tabs>
              <w:rPr>
                <w:b/>
                <w:bCs/>
                <w:rtl/>
              </w:rPr>
            </w:pPr>
          </w:p>
        </w:tc>
        <w:tc>
          <w:tcPr>
            <w:tcW w:w="1219" w:type="dxa"/>
          </w:tcPr>
          <w:p w14:paraId="20A728F8" w14:textId="77777777" w:rsidR="005A3326" w:rsidRPr="00D76AA5" w:rsidRDefault="005A3326" w:rsidP="00BC5E5F">
            <w:pPr>
              <w:tabs>
                <w:tab w:val="left" w:pos="1445"/>
              </w:tabs>
              <w:rPr>
                <w:b/>
                <w:bCs/>
                <w:rtl/>
              </w:rPr>
            </w:pPr>
          </w:p>
        </w:tc>
        <w:tc>
          <w:tcPr>
            <w:tcW w:w="1749" w:type="dxa"/>
          </w:tcPr>
          <w:p w14:paraId="47DB83C4" w14:textId="77777777" w:rsidR="005A3326" w:rsidRPr="00D76AA5" w:rsidRDefault="005A3326" w:rsidP="00BC5E5F">
            <w:pPr>
              <w:tabs>
                <w:tab w:val="left" w:pos="1445"/>
              </w:tabs>
              <w:rPr>
                <w:b/>
                <w:bCs/>
                <w:rtl/>
              </w:rPr>
            </w:pPr>
          </w:p>
        </w:tc>
        <w:tc>
          <w:tcPr>
            <w:tcW w:w="1934" w:type="dxa"/>
          </w:tcPr>
          <w:p w14:paraId="4B5ACF98" w14:textId="77777777" w:rsidR="005A3326" w:rsidRPr="00D76AA5" w:rsidRDefault="005A3326" w:rsidP="00BC5E5F">
            <w:pPr>
              <w:tabs>
                <w:tab w:val="left" w:pos="1445"/>
              </w:tabs>
              <w:rPr>
                <w:b/>
                <w:bCs/>
                <w:rtl/>
              </w:rPr>
            </w:pPr>
          </w:p>
        </w:tc>
      </w:tr>
      <w:tr w:rsidR="005A3326" w:rsidRPr="00D76AA5" w14:paraId="50BCC376" w14:textId="77777777" w:rsidTr="00BC5E5F">
        <w:tc>
          <w:tcPr>
            <w:tcW w:w="1814" w:type="dxa"/>
            <w:vMerge/>
          </w:tcPr>
          <w:p w14:paraId="6548892A" w14:textId="77777777" w:rsidR="005A3326" w:rsidRPr="00D76AA5" w:rsidRDefault="005A3326" w:rsidP="00BC5E5F">
            <w:pPr>
              <w:tabs>
                <w:tab w:val="left" w:pos="1445"/>
              </w:tabs>
              <w:rPr>
                <w:b/>
                <w:bCs/>
                <w:rtl/>
              </w:rPr>
            </w:pPr>
          </w:p>
        </w:tc>
        <w:tc>
          <w:tcPr>
            <w:tcW w:w="986" w:type="dxa"/>
          </w:tcPr>
          <w:p w14:paraId="2AC302AD" w14:textId="77777777" w:rsidR="005A3326" w:rsidRPr="00D76AA5" w:rsidRDefault="005A3326" w:rsidP="00BC5E5F">
            <w:pPr>
              <w:tabs>
                <w:tab w:val="left" w:pos="1445"/>
              </w:tabs>
              <w:rPr>
                <w:b/>
                <w:bCs/>
                <w:rtl/>
              </w:rPr>
            </w:pPr>
          </w:p>
        </w:tc>
        <w:tc>
          <w:tcPr>
            <w:tcW w:w="1246" w:type="dxa"/>
          </w:tcPr>
          <w:p w14:paraId="164A6856" w14:textId="77777777" w:rsidR="005A3326" w:rsidRPr="00D76AA5" w:rsidRDefault="005A3326" w:rsidP="00BC5E5F">
            <w:pPr>
              <w:tabs>
                <w:tab w:val="left" w:pos="1445"/>
              </w:tabs>
              <w:rPr>
                <w:b/>
                <w:bCs/>
                <w:rtl/>
              </w:rPr>
            </w:pPr>
          </w:p>
        </w:tc>
        <w:tc>
          <w:tcPr>
            <w:tcW w:w="1219" w:type="dxa"/>
          </w:tcPr>
          <w:p w14:paraId="3F917BA4" w14:textId="77777777" w:rsidR="005A3326" w:rsidRPr="00D76AA5" w:rsidRDefault="005A3326" w:rsidP="00BC5E5F">
            <w:pPr>
              <w:tabs>
                <w:tab w:val="left" w:pos="1445"/>
              </w:tabs>
              <w:rPr>
                <w:b/>
                <w:bCs/>
                <w:rtl/>
              </w:rPr>
            </w:pPr>
          </w:p>
        </w:tc>
        <w:tc>
          <w:tcPr>
            <w:tcW w:w="1749" w:type="dxa"/>
          </w:tcPr>
          <w:p w14:paraId="4B411898" w14:textId="77777777" w:rsidR="005A3326" w:rsidRPr="00D76AA5" w:rsidRDefault="005A3326" w:rsidP="00BC5E5F">
            <w:pPr>
              <w:tabs>
                <w:tab w:val="left" w:pos="1445"/>
              </w:tabs>
              <w:rPr>
                <w:b/>
                <w:bCs/>
                <w:rtl/>
              </w:rPr>
            </w:pPr>
          </w:p>
        </w:tc>
        <w:tc>
          <w:tcPr>
            <w:tcW w:w="1934" w:type="dxa"/>
          </w:tcPr>
          <w:p w14:paraId="1B596D24" w14:textId="77777777" w:rsidR="005A3326" w:rsidRPr="00D76AA5" w:rsidRDefault="005A3326" w:rsidP="00BC5E5F">
            <w:pPr>
              <w:tabs>
                <w:tab w:val="left" w:pos="1445"/>
              </w:tabs>
              <w:rPr>
                <w:b/>
                <w:bCs/>
                <w:rtl/>
              </w:rPr>
            </w:pPr>
          </w:p>
        </w:tc>
      </w:tr>
      <w:tr w:rsidR="005A3326" w:rsidRPr="00D76AA5" w14:paraId="4CDAE08C" w14:textId="77777777" w:rsidTr="00BC5E5F">
        <w:tc>
          <w:tcPr>
            <w:tcW w:w="1814" w:type="dxa"/>
            <w:vMerge/>
          </w:tcPr>
          <w:p w14:paraId="74A36759" w14:textId="77777777" w:rsidR="005A3326" w:rsidRPr="00D76AA5" w:rsidRDefault="005A3326" w:rsidP="00BC5E5F">
            <w:pPr>
              <w:tabs>
                <w:tab w:val="left" w:pos="1445"/>
              </w:tabs>
              <w:rPr>
                <w:b/>
                <w:bCs/>
                <w:rtl/>
              </w:rPr>
            </w:pPr>
          </w:p>
        </w:tc>
        <w:tc>
          <w:tcPr>
            <w:tcW w:w="986" w:type="dxa"/>
          </w:tcPr>
          <w:p w14:paraId="3BC0A73C" w14:textId="77777777" w:rsidR="005A3326" w:rsidRPr="00D76AA5" w:rsidRDefault="005A3326" w:rsidP="00BC5E5F">
            <w:pPr>
              <w:tabs>
                <w:tab w:val="left" w:pos="1445"/>
              </w:tabs>
              <w:rPr>
                <w:b/>
                <w:bCs/>
                <w:rtl/>
              </w:rPr>
            </w:pPr>
          </w:p>
        </w:tc>
        <w:tc>
          <w:tcPr>
            <w:tcW w:w="1246" w:type="dxa"/>
          </w:tcPr>
          <w:p w14:paraId="68DC83D5" w14:textId="77777777" w:rsidR="005A3326" w:rsidRPr="00D76AA5" w:rsidRDefault="005A3326" w:rsidP="00BC5E5F">
            <w:pPr>
              <w:tabs>
                <w:tab w:val="left" w:pos="1445"/>
              </w:tabs>
              <w:rPr>
                <w:b/>
                <w:bCs/>
                <w:rtl/>
              </w:rPr>
            </w:pPr>
          </w:p>
        </w:tc>
        <w:tc>
          <w:tcPr>
            <w:tcW w:w="1219" w:type="dxa"/>
          </w:tcPr>
          <w:p w14:paraId="6EBA76D1" w14:textId="77777777" w:rsidR="005A3326" w:rsidRPr="00D76AA5" w:rsidRDefault="005A3326" w:rsidP="00BC5E5F">
            <w:pPr>
              <w:tabs>
                <w:tab w:val="left" w:pos="1445"/>
              </w:tabs>
              <w:rPr>
                <w:b/>
                <w:bCs/>
                <w:rtl/>
              </w:rPr>
            </w:pPr>
          </w:p>
        </w:tc>
        <w:tc>
          <w:tcPr>
            <w:tcW w:w="1749" w:type="dxa"/>
          </w:tcPr>
          <w:p w14:paraId="026D141C" w14:textId="77777777" w:rsidR="005A3326" w:rsidRPr="00D76AA5" w:rsidRDefault="005A3326" w:rsidP="00BC5E5F">
            <w:pPr>
              <w:tabs>
                <w:tab w:val="left" w:pos="1445"/>
              </w:tabs>
              <w:rPr>
                <w:b/>
                <w:bCs/>
                <w:rtl/>
              </w:rPr>
            </w:pPr>
          </w:p>
        </w:tc>
        <w:tc>
          <w:tcPr>
            <w:tcW w:w="1934" w:type="dxa"/>
          </w:tcPr>
          <w:p w14:paraId="2DA9241B" w14:textId="77777777" w:rsidR="005A3326" w:rsidRPr="00D76AA5" w:rsidRDefault="005A3326" w:rsidP="00BC5E5F">
            <w:pPr>
              <w:tabs>
                <w:tab w:val="left" w:pos="1445"/>
              </w:tabs>
              <w:rPr>
                <w:b/>
                <w:bCs/>
                <w:rtl/>
              </w:rPr>
            </w:pPr>
          </w:p>
        </w:tc>
      </w:tr>
      <w:tr w:rsidR="005A3326" w:rsidRPr="00D76AA5" w14:paraId="04500835" w14:textId="77777777" w:rsidTr="00BC5E5F">
        <w:tc>
          <w:tcPr>
            <w:tcW w:w="1814" w:type="dxa"/>
            <w:vMerge/>
          </w:tcPr>
          <w:p w14:paraId="03E5494F" w14:textId="77777777" w:rsidR="005A3326" w:rsidRPr="00D76AA5" w:rsidRDefault="005A3326" w:rsidP="00BC5E5F">
            <w:pPr>
              <w:tabs>
                <w:tab w:val="left" w:pos="1445"/>
              </w:tabs>
              <w:rPr>
                <w:b/>
                <w:bCs/>
                <w:rtl/>
              </w:rPr>
            </w:pPr>
          </w:p>
        </w:tc>
        <w:tc>
          <w:tcPr>
            <w:tcW w:w="986" w:type="dxa"/>
          </w:tcPr>
          <w:p w14:paraId="0E3A0523" w14:textId="77777777" w:rsidR="005A3326" w:rsidRPr="00D76AA5" w:rsidRDefault="005A3326" w:rsidP="00BC5E5F">
            <w:pPr>
              <w:tabs>
                <w:tab w:val="left" w:pos="1445"/>
              </w:tabs>
              <w:rPr>
                <w:b/>
                <w:bCs/>
                <w:rtl/>
              </w:rPr>
            </w:pPr>
          </w:p>
        </w:tc>
        <w:tc>
          <w:tcPr>
            <w:tcW w:w="1246" w:type="dxa"/>
          </w:tcPr>
          <w:p w14:paraId="62E3D459" w14:textId="77777777" w:rsidR="005A3326" w:rsidRPr="00D76AA5" w:rsidRDefault="005A3326" w:rsidP="00BC5E5F">
            <w:pPr>
              <w:tabs>
                <w:tab w:val="left" w:pos="1445"/>
              </w:tabs>
              <w:rPr>
                <w:b/>
                <w:bCs/>
                <w:rtl/>
              </w:rPr>
            </w:pPr>
          </w:p>
        </w:tc>
        <w:tc>
          <w:tcPr>
            <w:tcW w:w="1219" w:type="dxa"/>
          </w:tcPr>
          <w:p w14:paraId="595642DB" w14:textId="77777777" w:rsidR="005A3326" w:rsidRPr="00D76AA5" w:rsidRDefault="005A3326" w:rsidP="00BC5E5F">
            <w:pPr>
              <w:tabs>
                <w:tab w:val="left" w:pos="1445"/>
              </w:tabs>
              <w:rPr>
                <w:b/>
                <w:bCs/>
                <w:rtl/>
              </w:rPr>
            </w:pPr>
          </w:p>
        </w:tc>
        <w:tc>
          <w:tcPr>
            <w:tcW w:w="1749" w:type="dxa"/>
          </w:tcPr>
          <w:p w14:paraId="5D4FB44F" w14:textId="77777777" w:rsidR="005A3326" w:rsidRPr="00D76AA5" w:rsidRDefault="005A3326" w:rsidP="00BC5E5F">
            <w:pPr>
              <w:tabs>
                <w:tab w:val="left" w:pos="1445"/>
              </w:tabs>
              <w:rPr>
                <w:b/>
                <w:bCs/>
                <w:rtl/>
              </w:rPr>
            </w:pPr>
          </w:p>
        </w:tc>
        <w:tc>
          <w:tcPr>
            <w:tcW w:w="1934" w:type="dxa"/>
          </w:tcPr>
          <w:p w14:paraId="55C511FD" w14:textId="77777777" w:rsidR="005A3326" w:rsidRPr="00D76AA5" w:rsidRDefault="005A3326" w:rsidP="00BC5E5F">
            <w:pPr>
              <w:tabs>
                <w:tab w:val="left" w:pos="1445"/>
              </w:tabs>
              <w:rPr>
                <w:b/>
                <w:bCs/>
                <w:rtl/>
              </w:rPr>
            </w:pPr>
          </w:p>
        </w:tc>
      </w:tr>
      <w:tr w:rsidR="005A3326" w:rsidRPr="00D76AA5" w14:paraId="4940EA5D" w14:textId="77777777" w:rsidTr="00BC5E5F">
        <w:tc>
          <w:tcPr>
            <w:tcW w:w="1814" w:type="dxa"/>
            <w:vMerge/>
          </w:tcPr>
          <w:p w14:paraId="0D577EF2" w14:textId="77777777" w:rsidR="005A3326" w:rsidRPr="00D76AA5" w:rsidRDefault="005A3326" w:rsidP="00BC5E5F">
            <w:pPr>
              <w:tabs>
                <w:tab w:val="left" w:pos="1445"/>
              </w:tabs>
              <w:rPr>
                <w:b/>
                <w:bCs/>
                <w:rtl/>
              </w:rPr>
            </w:pPr>
          </w:p>
        </w:tc>
        <w:tc>
          <w:tcPr>
            <w:tcW w:w="986" w:type="dxa"/>
          </w:tcPr>
          <w:p w14:paraId="70ADCB66" w14:textId="77777777" w:rsidR="005A3326" w:rsidRPr="00D76AA5" w:rsidRDefault="005A3326" w:rsidP="00BC5E5F">
            <w:pPr>
              <w:tabs>
                <w:tab w:val="left" w:pos="1445"/>
              </w:tabs>
              <w:rPr>
                <w:b/>
                <w:bCs/>
                <w:rtl/>
              </w:rPr>
            </w:pPr>
          </w:p>
        </w:tc>
        <w:tc>
          <w:tcPr>
            <w:tcW w:w="1246" w:type="dxa"/>
          </w:tcPr>
          <w:p w14:paraId="5660FED1" w14:textId="77777777" w:rsidR="005A3326" w:rsidRPr="00D76AA5" w:rsidRDefault="005A3326" w:rsidP="00BC5E5F">
            <w:pPr>
              <w:tabs>
                <w:tab w:val="left" w:pos="1445"/>
              </w:tabs>
              <w:rPr>
                <w:b/>
                <w:bCs/>
                <w:rtl/>
              </w:rPr>
            </w:pPr>
          </w:p>
        </w:tc>
        <w:tc>
          <w:tcPr>
            <w:tcW w:w="1219" w:type="dxa"/>
          </w:tcPr>
          <w:p w14:paraId="621C6E04" w14:textId="77777777" w:rsidR="005A3326" w:rsidRPr="00D76AA5" w:rsidRDefault="005A3326" w:rsidP="00BC5E5F">
            <w:pPr>
              <w:tabs>
                <w:tab w:val="left" w:pos="1445"/>
              </w:tabs>
              <w:rPr>
                <w:b/>
                <w:bCs/>
                <w:rtl/>
              </w:rPr>
            </w:pPr>
          </w:p>
        </w:tc>
        <w:tc>
          <w:tcPr>
            <w:tcW w:w="1749" w:type="dxa"/>
          </w:tcPr>
          <w:p w14:paraId="77B58457" w14:textId="77777777" w:rsidR="005A3326" w:rsidRPr="00D76AA5" w:rsidRDefault="005A3326" w:rsidP="00BC5E5F">
            <w:pPr>
              <w:tabs>
                <w:tab w:val="left" w:pos="1445"/>
              </w:tabs>
              <w:rPr>
                <w:b/>
                <w:bCs/>
                <w:rtl/>
              </w:rPr>
            </w:pPr>
          </w:p>
        </w:tc>
        <w:tc>
          <w:tcPr>
            <w:tcW w:w="1934" w:type="dxa"/>
          </w:tcPr>
          <w:p w14:paraId="09A2E53C" w14:textId="77777777" w:rsidR="005A3326" w:rsidRPr="00D76AA5" w:rsidRDefault="005A3326" w:rsidP="00BC5E5F">
            <w:pPr>
              <w:tabs>
                <w:tab w:val="left" w:pos="1445"/>
              </w:tabs>
              <w:rPr>
                <w:b/>
                <w:bCs/>
                <w:rtl/>
              </w:rPr>
            </w:pPr>
          </w:p>
        </w:tc>
      </w:tr>
      <w:tr w:rsidR="005A3326" w:rsidRPr="00D76AA5" w14:paraId="65B34AEB" w14:textId="77777777" w:rsidTr="00BC5E5F">
        <w:tc>
          <w:tcPr>
            <w:tcW w:w="1814" w:type="dxa"/>
            <w:vMerge/>
          </w:tcPr>
          <w:p w14:paraId="5A6BDB22" w14:textId="77777777" w:rsidR="005A3326" w:rsidRPr="00D76AA5" w:rsidRDefault="005A3326" w:rsidP="00BC5E5F">
            <w:pPr>
              <w:tabs>
                <w:tab w:val="left" w:pos="1445"/>
              </w:tabs>
              <w:rPr>
                <w:b/>
                <w:bCs/>
                <w:rtl/>
              </w:rPr>
            </w:pPr>
          </w:p>
        </w:tc>
        <w:tc>
          <w:tcPr>
            <w:tcW w:w="986" w:type="dxa"/>
          </w:tcPr>
          <w:p w14:paraId="76C29006" w14:textId="77777777" w:rsidR="005A3326" w:rsidRPr="00D76AA5" w:rsidRDefault="005A3326" w:rsidP="00BC5E5F">
            <w:pPr>
              <w:tabs>
                <w:tab w:val="left" w:pos="1445"/>
              </w:tabs>
              <w:rPr>
                <w:b/>
                <w:bCs/>
                <w:rtl/>
              </w:rPr>
            </w:pPr>
          </w:p>
        </w:tc>
        <w:tc>
          <w:tcPr>
            <w:tcW w:w="1246" w:type="dxa"/>
          </w:tcPr>
          <w:p w14:paraId="211C2CDE" w14:textId="77777777" w:rsidR="005A3326" w:rsidRPr="00D76AA5" w:rsidRDefault="005A3326" w:rsidP="00BC5E5F">
            <w:pPr>
              <w:tabs>
                <w:tab w:val="left" w:pos="1445"/>
              </w:tabs>
              <w:rPr>
                <w:b/>
                <w:bCs/>
                <w:rtl/>
              </w:rPr>
            </w:pPr>
          </w:p>
        </w:tc>
        <w:tc>
          <w:tcPr>
            <w:tcW w:w="1219" w:type="dxa"/>
          </w:tcPr>
          <w:p w14:paraId="50F20FB2" w14:textId="77777777" w:rsidR="005A3326" w:rsidRPr="00D76AA5" w:rsidRDefault="005A3326" w:rsidP="00BC5E5F">
            <w:pPr>
              <w:tabs>
                <w:tab w:val="left" w:pos="1445"/>
              </w:tabs>
              <w:rPr>
                <w:b/>
                <w:bCs/>
                <w:rtl/>
              </w:rPr>
            </w:pPr>
          </w:p>
        </w:tc>
        <w:tc>
          <w:tcPr>
            <w:tcW w:w="1749" w:type="dxa"/>
          </w:tcPr>
          <w:p w14:paraId="715111B4" w14:textId="77777777" w:rsidR="005A3326" w:rsidRPr="00D76AA5" w:rsidRDefault="005A3326" w:rsidP="00BC5E5F">
            <w:pPr>
              <w:tabs>
                <w:tab w:val="left" w:pos="1445"/>
              </w:tabs>
              <w:rPr>
                <w:b/>
                <w:bCs/>
                <w:rtl/>
              </w:rPr>
            </w:pPr>
          </w:p>
        </w:tc>
        <w:tc>
          <w:tcPr>
            <w:tcW w:w="1934" w:type="dxa"/>
          </w:tcPr>
          <w:p w14:paraId="4E2111C3" w14:textId="77777777" w:rsidR="005A3326" w:rsidRPr="00D76AA5" w:rsidRDefault="005A3326" w:rsidP="00BC5E5F">
            <w:pPr>
              <w:tabs>
                <w:tab w:val="left" w:pos="1445"/>
              </w:tabs>
              <w:rPr>
                <w:b/>
                <w:bCs/>
                <w:rtl/>
              </w:rPr>
            </w:pPr>
          </w:p>
        </w:tc>
      </w:tr>
      <w:tr w:rsidR="005A3326" w:rsidRPr="00D76AA5" w14:paraId="20C0D50A" w14:textId="77777777" w:rsidTr="00BC5E5F">
        <w:tc>
          <w:tcPr>
            <w:tcW w:w="1814" w:type="dxa"/>
            <w:vMerge/>
          </w:tcPr>
          <w:p w14:paraId="2A4DF47C" w14:textId="77777777" w:rsidR="005A3326" w:rsidRPr="00D76AA5" w:rsidRDefault="005A3326" w:rsidP="00BC5E5F">
            <w:pPr>
              <w:tabs>
                <w:tab w:val="left" w:pos="1445"/>
              </w:tabs>
              <w:rPr>
                <w:b/>
                <w:bCs/>
                <w:rtl/>
              </w:rPr>
            </w:pPr>
          </w:p>
        </w:tc>
        <w:tc>
          <w:tcPr>
            <w:tcW w:w="986" w:type="dxa"/>
          </w:tcPr>
          <w:p w14:paraId="0BA90E18" w14:textId="77777777" w:rsidR="005A3326" w:rsidRPr="00D76AA5" w:rsidRDefault="005A3326" w:rsidP="00BC5E5F">
            <w:pPr>
              <w:tabs>
                <w:tab w:val="left" w:pos="1445"/>
              </w:tabs>
              <w:rPr>
                <w:b/>
                <w:bCs/>
                <w:rtl/>
              </w:rPr>
            </w:pPr>
          </w:p>
        </w:tc>
        <w:tc>
          <w:tcPr>
            <w:tcW w:w="1246" w:type="dxa"/>
          </w:tcPr>
          <w:p w14:paraId="6F8E6869" w14:textId="77777777" w:rsidR="005A3326" w:rsidRPr="00D76AA5" w:rsidRDefault="005A3326" w:rsidP="00BC5E5F">
            <w:pPr>
              <w:tabs>
                <w:tab w:val="left" w:pos="1445"/>
              </w:tabs>
              <w:rPr>
                <w:b/>
                <w:bCs/>
                <w:rtl/>
              </w:rPr>
            </w:pPr>
          </w:p>
        </w:tc>
        <w:tc>
          <w:tcPr>
            <w:tcW w:w="1219" w:type="dxa"/>
          </w:tcPr>
          <w:p w14:paraId="45487F1A" w14:textId="77777777" w:rsidR="005A3326" w:rsidRPr="00D76AA5" w:rsidRDefault="005A3326" w:rsidP="00BC5E5F">
            <w:pPr>
              <w:tabs>
                <w:tab w:val="left" w:pos="1445"/>
              </w:tabs>
              <w:rPr>
                <w:b/>
                <w:bCs/>
                <w:rtl/>
              </w:rPr>
            </w:pPr>
          </w:p>
        </w:tc>
        <w:tc>
          <w:tcPr>
            <w:tcW w:w="1749" w:type="dxa"/>
          </w:tcPr>
          <w:p w14:paraId="0940E523" w14:textId="77777777" w:rsidR="005A3326" w:rsidRPr="00D76AA5" w:rsidRDefault="005A3326" w:rsidP="00BC5E5F">
            <w:pPr>
              <w:tabs>
                <w:tab w:val="left" w:pos="1445"/>
              </w:tabs>
              <w:rPr>
                <w:b/>
                <w:bCs/>
                <w:rtl/>
              </w:rPr>
            </w:pPr>
          </w:p>
        </w:tc>
        <w:tc>
          <w:tcPr>
            <w:tcW w:w="1934" w:type="dxa"/>
          </w:tcPr>
          <w:p w14:paraId="19A31748" w14:textId="77777777" w:rsidR="005A3326" w:rsidRPr="00D76AA5" w:rsidRDefault="005A3326" w:rsidP="00BC5E5F">
            <w:pPr>
              <w:tabs>
                <w:tab w:val="left" w:pos="1445"/>
              </w:tabs>
              <w:rPr>
                <w:b/>
                <w:bCs/>
                <w:rtl/>
              </w:rPr>
            </w:pPr>
          </w:p>
        </w:tc>
      </w:tr>
      <w:tr w:rsidR="005A3326" w:rsidRPr="00D76AA5" w14:paraId="3CAB8463" w14:textId="77777777" w:rsidTr="00BC5E5F">
        <w:tc>
          <w:tcPr>
            <w:tcW w:w="1814" w:type="dxa"/>
            <w:vMerge/>
          </w:tcPr>
          <w:p w14:paraId="20B996BC" w14:textId="77777777" w:rsidR="005A3326" w:rsidRPr="00D76AA5" w:rsidRDefault="005A3326" w:rsidP="00BC5E5F">
            <w:pPr>
              <w:tabs>
                <w:tab w:val="left" w:pos="1445"/>
              </w:tabs>
              <w:rPr>
                <w:b/>
                <w:bCs/>
                <w:rtl/>
              </w:rPr>
            </w:pPr>
          </w:p>
        </w:tc>
        <w:tc>
          <w:tcPr>
            <w:tcW w:w="986" w:type="dxa"/>
          </w:tcPr>
          <w:p w14:paraId="0AD86352" w14:textId="77777777" w:rsidR="005A3326" w:rsidRPr="00D76AA5" w:rsidRDefault="005A3326" w:rsidP="00BC5E5F">
            <w:pPr>
              <w:tabs>
                <w:tab w:val="left" w:pos="1445"/>
              </w:tabs>
              <w:rPr>
                <w:b/>
                <w:bCs/>
                <w:rtl/>
              </w:rPr>
            </w:pPr>
          </w:p>
        </w:tc>
        <w:tc>
          <w:tcPr>
            <w:tcW w:w="1246" w:type="dxa"/>
          </w:tcPr>
          <w:p w14:paraId="2A66FD08" w14:textId="77777777" w:rsidR="005A3326" w:rsidRPr="00D76AA5" w:rsidRDefault="005A3326" w:rsidP="00BC5E5F">
            <w:pPr>
              <w:tabs>
                <w:tab w:val="left" w:pos="1445"/>
              </w:tabs>
              <w:rPr>
                <w:b/>
                <w:bCs/>
                <w:rtl/>
              </w:rPr>
            </w:pPr>
          </w:p>
        </w:tc>
        <w:tc>
          <w:tcPr>
            <w:tcW w:w="1219" w:type="dxa"/>
          </w:tcPr>
          <w:p w14:paraId="4C05F73E" w14:textId="77777777" w:rsidR="005A3326" w:rsidRPr="00D76AA5" w:rsidRDefault="005A3326" w:rsidP="00BC5E5F">
            <w:pPr>
              <w:tabs>
                <w:tab w:val="left" w:pos="1445"/>
              </w:tabs>
              <w:rPr>
                <w:b/>
                <w:bCs/>
                <w:rtl/>
              </w:rPr>
            </w:pPr>
          </w:p>
        </w:tc>
        <w:tc>
          <w:tcPr>
            <w:tcW w:w="1749" w:type="dxa"/>
          </w:tcPr>
          <w:p w14:paraId="1BEAEF79" w14:textId="77777777" w:rsidR="005A3326" w:rsidRPr="00D76AA5" w:rsidRDefault="005A3326" w:rsidP="00BC5E5F">
            <w:pPr>
              <w:tabs>
                <w:tab w:val="left" w:pos="1445"/>
              </w:tabs>
              <w:rPr>
                <w:b/>
                <w:bCs/>
                <w:rtl/>
              </w:rPr>
            </w:pPr>
          </w:p>
        </w:tc>
        <w:tc>
          <w:tcPr>
            <w:tcW w:w="1934" w:type="dxa"/>
          </w:tcPr>
          <w:p w14:paraId="1EF1C8A7" w14:textId="77777777" w:rsidR="005A3326" w:rsidRPr="00D76AA5" w:rsidRDefault="005A3326" w:rsidP="00BC5E5F">
            <w:pPr>
              <w:tabs>
                <w:tab w:val="left" w:pos="1445"/>
              </w:tabs>
              <w:rPr>
                <w:b/>
                <w:bCs/>
                <w:rtl/>
              </w:rPr>
            </w:pPr>
          </w:p>
        </w:tc>
      </w:tr>
    </w:tbl>
    <w:p w14:paraId="1B029C04" w14:textId="77777777" w:rsidR="005A3326" w:rsidRPr="00D76AA5" w:rsidRDefault="005A3326" w:rsidP="005A3326">
      <w:pPr>
        <w:tabs>
          <w:tab w:val="left" w:pos="1445"/>
        </w:tabs>
        <w:rPr>
          <w:b/>
          <w:bCs/>
          <w:rtl/>
        </w:rPr>
      </w:pPr>
    </w:p>
    <w:p w14:paraId="4E27F4F5" w14:textId="4C274197" w:rsidR="005A3326" w:rsidRPr="00D76AA5" w:rsidRDefault="005A3326" w:rsidP="005A3326">
      <w:pPr>
        <w:tabs>
          <w:tab w:val="left" w:pos="1445"/>
        </w:tabs>
        <w:rPr>
          <w:b/>
          <w:bCs/>
          <w:rtl/>
        </w:rPr>
      </w:pPr>
    </w:p>
    <w:tbl>
      <w:tblPr>
        <w:tblStyle w:val="1fffb"/>
        <w:bidiVisual/>
        <w:tblW w:w="8958" w:type="dxa"/>
        <w:tblLook w:val="04A0" w:firstRow="1" w:lastRow="0" w:firstColumn="1" w:lastColumn="0" w:noHBand="0" w:noVBand="1"/>
      </w:tblPr>
      <w:tblGrid>
        <w:gridCol w:w="1447"/>
        <w:gridCol w:w="986"/>
        <w:gridCol w:w="1608"/>
        <w:gridCol w:w="1608"/>
        <w:gridCol w:w="3309"/>
      </w:tblGrid>
      <w:tr w:rsidR="008F63FC" w:rsidRPr="00D76AA5" w14:paraId="626BA195" w14:textId="77777777" w:rsidTr="0027625B">
        <w:tc>
          <w:tcPr>
            <w:tcW w:w="8958" w:type="dxa"/>
            <w:gridSpan w:val="5"/>
          </w:tcPr>
          <w:p w14:paraId="08ACA611" w14:textId="0C5296FB" w:rsidR="008F63FC" w:rsidRPr="00D76AA5" w:rsidRDefault="008F63FC" w:rsidP="008F63FC">
            <w:pPr>
              <w:tabs>
                <w:tab w:val="left" w:pos="1445"/>
              </w:tabs>
              <w:rPr>
                <w:b/>
                <w:bCs/>
                <w:rtl/>
              </w:rPr>
            </w:pPr>
            <w:r>
              <w:rPr>
                <w:rFonts w:hint="cs"/>
                <w:b/>
                <w:bCs/>
                <w:rtl/>
              </w:rPr>
              <w:t>שם מנהל הצוות:</w:t>
            </w:r>
          </w:p>
        </w:tc>
      </w:tr>
      <w:tr w:rsidR="008F63FC" w:rsidRPr="00D76AA5" w14:paraId="2E00E121" w14:textId="77777777" w:rsidTr="008F63FC">
        <w:tc>
          <w:tcPr>
            <w:tcW w:w="1447" w:type="dxa"/>
          </w:tcPr>
          <w:p w14:paraId="3CCC6D81" w14:textId="77777777" w:rsidR="008F63FC" w:rsidRPr="00D76AA5" w:rsidRDefault="008F63FC" w:rsidP="00BC5E5F">
            <w:pPr>
              <w:tabs>
                <w:tab w:val="left" w:pos="1445"/>
              </w:tabs>
              <w:rPr>
                <w:b/>
                <w:bCs/>
                <w:rtl/>
              </w:rPr>
            </w:pPr>
          </w:p>
        </w:tc>
        <w:tc>
          <w:tcPr>
            <w:tcW w:w="986" w:type="dxa"/>
          </w:tcPr>
          <w:p w14:paraId="0991B473" w14:textId="4F87E9AE" w:rsidR="008F63FC" w:rsidRPr="00D76AA5" w:rsidRDefault="008F63FC" w:rsidP="00BC5E5F">
            <w:pPr>
              <w:tabs>
                <w:tab w:val="left" w:pos="1445"/>
              </w:tabs>
              <w:rPr>
                <w:b/>
                <w:bCs/>
                <w:rtl/>
              </w:rPr>
            </w:pPr>
          </w:p>
        </w:tc>
        <w:tc>
          <w:tcPr>
            <w:tcW w:w="1608" w:type="dxa"/>
          </w:tcPr>
          <w:p w14:paraId="3A7803DE" w14:textId="2C1C981F" w:rsidR="008F63FC" w:rsidRDefault="008F63FC" w:rsidP="00BC5E5F">
            <w:pPr>
              <w:tabs>
                <w:tab w:val="left" w:pos="1445"/>
              </w:tabs>
              <w:rPr>
                <w:b/>
                <w:bCs/>
                <w:rtl/>
              </w:rPr>
            </w:pPr>
            <w:r w:rsidRPr="00D76AA5">
              <w:rPr>
                <w:rFonts w:hint="cs"/>
                <w:b/>
                <w:bCs/>
                <w:rtl/>
              </w:rPr>
              <w:t>שם הלקוח/ הגוף המבוקר</w:t>
            </w:r>
          </w:p>
        </w:tc>
        <w:tc>
          <w:tcPr>
            <w:tcW w:w="1608" w:type="dxa"/>
          </w:tcPr>
          <w:p w14:paraId="5629895F" w14:textId="131F7FD7" w:rsidR="008F63FC" w:rsidRPr="00D76AA5" w:rsidRDefault="008F63FC" w:rsidP="00BC5E5F">
            <w:pPr>
              <w:tabs>
                <w:tab w:val="left" w:pos="1445"/>
              </w:tabs>
              <w:rPr>
                <w:b/>
                <w:bCs/>
                <w:rtl/>
              </w:rPr>
            </w:pPr>
            <w:r>
              <w:rPr>
                <w:rFonts w:hint="cs"/>
                <w:b/>
                <w:bCs/>
                <w:rtl/>
              </w:rPr>
              <w:t>תקופת העבודה</w:t>
            </w:r>
          </w:p>
        </w:tc>
        <w:tc>
          <w:tcPr>
            <w:tcW w:w="3309" w:type="dxa"/>
          </w:tcPr>
          <w:p w14:paraId="09A8DBB2" w14:textId="2356DB58" w:rsidR="008F63FC" w:rsidRPr="00D76AA5" w:rsidRDefault="008F63FC" w:rsidP="00BC5E5F">
            <w:pPr>
              <w:tabs>
                <w:tab w:val="left" w:pos="1445"/>
              </w:tabs>
              <w:rPr>
                <w:b/>
                <w:bCs/>
                <w:rtl/>
              </w:rPr>
            </w:pPr>
            <w:r w:rsidRPr="00D76AA5">
              <w:rPr>
                <w:rFonts w:hint="cs"/>
                <w:b/>
                <w:bCs/>
                <w:rtl/>
              </w:rPr>
              <w:t>פרטי איש קשר עדכניים אצל הלקוח/הגוף המבוקר</w:t>
            </w:r>
          </w:p>
        </w:tc>
      </w:tr>
      <w:tr w:rsidR="008F63FC" w:rsidRPr="00D76AA5" w14:paraId="1CBA7C9C" w14:textId="77777777" w:rsidTr="008F63FC">
        <w:tc>
          <w:tcPr>
            <w:tcW w:w="1447" w:type="dxa"/>
            <w:vMerge w:val="restart"/>
          </w:tcPr>
          <w:p w14:paraId="378A8A96" w14:textId="25A5E48A" w:rsidR="008F63FC" w:rsidRPr="00D76AA5" w:rsidRDefault="008F63FC" w:rsidP="00BC5E5F">
            <w:pPr>
              <w:tabs>
                <w:tab w:val="left" w:pos="1445"/>
              </w:tabs>
              <w:rPr>
                <w:b/>
                <w:bCs/>
                <w:rtl/>
              </w:rPr>
            </w:pPr>
            <w:r w:rsidRPr="00D76AA5">
              <w:rPr>
                <w:rFonts w:hint="eastAsia"/>
                <w:b/>
                <w:bCs/>
                <w:rtl/>
              </w:rPr>
              <w:t>מ</w:t>
            </w:r>
            <w:r>
              <w:rPr>
                <w:rFonts w:hint="cs"/>
                <w:b/>
                <w:bCs/>
                <w:rtl/>
              </w:rPr>
              <w:t>ספר</w:t>
            </w:r>
            <w:r>
              <w:rPr>
                <w:rFonts w:hint="cs"/>
                <w:b/>
                <w:bCs/>
                <w:szCs w:val="24"/>
                <w:rtl/>
              </w:rPr>
              <w:t xml:space="preserve"> שנות ניסיון בניהול צוות מעבר לתנאי הסף</w:t>
            </w:r>
            <w:r>
              <w:rPr>
                <w:rFonts w:hint="cs"/>
                <w:szCs w:val="24"/>
                <w:rtl/>
              </w:rPr>
              <w:t xml:space="preserve"> </w:t>
            </w:r>
          </w:p>
        </w:tc>
        <w:tc>
          <w:tcPr>
            <w:tcW w:w="986" w:type="dxa"/>
            <w:vMerge w:val="restart"/>
          </w:tcPr>
          <w:p w14:paraId="50BBAF01" w14:textId="77777777" w:rsidR="008F63FC" w:rsidRPr="00D76AA5" w:rsidRDefault="008F63FC" w:rsidP="00BC5E5F">
            <w:pPr>
              <w:tabs>
                <w:tab w:val="left" w:pos="1445"/>
              </w:tabs>
              <w:rPr>
                <w:b/>
                <w:bCs/>
                <w:rtl/>
              </w:rPr>
            </w:pPr>
          </w:p>
          <w:p w14:paraId="0B38DACD" w14:textId="77777777" w:rsidR="008F63FC" w:rsidRPr="00D76AA5" w:rsidRDefault="008F63FC" w:rsidP="00BC5E5F">
            <w:pPr>
              <w:tabs>
                <w:tab w:val="left" w:pos="1445"/>
              </w:tabs>
              <w:rPr>
                <w:b/>
                <w:bCs/>
                <w:rtl/>
              </w:rPr>
            </w:pPr>
          </w:p>
          <w:p w14:paraId="1F2EA691" w14:textId="77777777" w:rsidR="008F63FC" w:rsidRPr="00D76AA5" w:rsidRDefault="008F63FC" w:rsidP="00BC5E5F">
            <w:pPr>
              <w:tabs>
                <w:tab w:val="left" w:pos="1445"/>
              </w:tabs>
              <w:rPr>
                <w:b/>
                <w:bCs/>
                <w:rtl/>
              </w:rPr>
            </w:pPr>
          </w:p>
          <w:p w14:paraId="5BB8D613" w14:textId="77777777" w:rsidR="008F63FC" w:rsidRPr="00D76AA5" w:rsidRDefault="008F63FC" w:rsidP="00BC5E5F">
            <w:pPr>
              <w:tabs>
                <w:tab w:val="left" w:pos="1445"/>
              </w:tabs>
              <w:rPr>
                <w:b/>
                <w:bCs/>
                <w:rtl/>
              </w:rPr>
            </w:pPr>
          </w:p>
          <w:p w14:paraId="5CF98917" w14:textId="77777777" w:rsidR="008F63FC" w:rsidRPr="00D76AA5" w:rsidRDefault="008F63FC" w:rsidP="00BC5E5F">
            <w:pPr>
              <w:tabs>
                <w:tab w:val="left" w:pos="1445"/>
              </w:tabs>
              <w:rPr>
                <w:b/>
                <w:bCs/>
                <w:rtl/>
              </w:rPr>
            </w:pPr>
          </w:p>
          <w:p w14:paraId="6C0D30A9" w14:textId="77777777" w:rsidR="008F63FC" w:rsidRPr="00D76AA5" w:rsidRDefault="008F63FC" w:rsidP="00BC5E5F">
            <w:pPr>
              <w:tabs>
                <w:tab w:val="left" w:pos="1445"/>
              </w:tabs>
              <w:rPr>
                <w:b/>
                <w:bCs/>
                <w:rtl/>
              </w:rPr>
            </w:pPr>
          </w:p>
          <w:p w14:paraId="5110C685" w14:textId="77777777" w:rsidR="008F63FC" w:rsidRPr="00D76AA5" w:rsidRDefault="008F63FC" w:rsidP="00BC5E5F">
            <w:pPr>
              <w:tabs>
                <w:tab w:val="left" w:pos="1445"/>
              </w:tabs>
              <w:rPr>
                <w:b/>
                <w:bCs/>
                <w:rtl/>
              </w:rPr>
            </w:pPr>
          </w:p>
          <w:p w14:paraId="0B9CB15D" w14:textId="77777777" w:rsidR="008F63FC" w:rsidRPr="00D76AA5" w:rsidRDefault="008F63FC" w:rsidP="00BC5E5F">
            <w:pPr>
              <w:tabs>
                <w:tab w:val="left" w:pos="1445"/>
              </w:tabs>
              <w:rPr>
                <w:b/>
                <w:bCs/>
                <w:rtl/>
              </w:rPr>
            </w:pPr>
          </w:p>
          <w:p w14:paraId="58F37189" w14:textId="154CF67C" w:rsidR="008F63FC" w:rsidRPr="00D76AA5" w:rsidRDefault="008F63FC" w:rsidP="00BC5E5F">
            <w:pPr>
              <w:tabs>
                <w:tab w:val="left" w:pos="1445"/>
              </w:tabs>
              <w:rPr>
                <w:b/>
                <w:bCs/>
                <w:rtl/>
              </w:rPr>
            </w:pPr>
          </w:p>
        </w:tc>
        <w:tc>
          <w:tcPr>
            <w:tcW w:w="1608" w:type="dxa"/>
          </w:tcPr>
          <w:p w14:paraId="0B7DDB94" w14:textId="77777777" w:rsidR="008F63FC" w:rsidRDefault="008F63FC" w:rsidP="00BC5E5F">
            <w:pPr>
              <w:tabs>
                <w:tab w:val="left" w:pos="1445"/>
              </w:tabs>
              <w:rPr>
                <w:b/>
                <w:bCs/>
                <w:rtl/>
              </w:rPr>
            </w:pPr>
          </w:p>
        </w:tc>
        <w:tc>
          <w:tcPr>
            <w:tcW w:w="1608" w:type="dxa"/>
          </w:tcPr>
          <w:p w14:paraId="48B80AAF" w14:textId="6F181F83" w:rsidR="008F63FC" w:rsidRDefault="008F63FC" w:rsidP="00BC5E5F">
            <w:pPr>
              <w:tabs>
                <w:tab w:val="left" w:pos="1445"/>
              </w:tabs>
              <w:rPr>
                <w:b/>
                <w:bCs/>
                <w:rtl/>
              </w:rPr>
            </w:pPr>
          </w:p>
        </w:tc>
        <w:tc>
          <w:tcPr>
            <w:tcW w:w="3309" w:type="dxa"/>
          </w:tcPr>
          <w:p w14:paraId="6ADC33C2" w14:textId="039365E1" w:rsidR="008F63FC" w:rsidRPr="00D76AA5" w:rsidRDefault="008F63FC" w:rsidP="00BC5E5F">
            <w:pPr>
              <w:tabs>
                <w:tab w:val="left" w:pos="1445"/>
              </w:tabs>
              <w:rPr>
                <w:b/>
                <w:bCs/>
                <w:rtl/>
              </w:rPr>
            </w:pPr>
          </w:p>
        </w:tc>
      </w:tr>
      <w:tr w:rsidR="008F63FC" w:rsidRPr="00D76AA5" w14:paraId="3D1AE7FB" w14:textId="77777777" w:rsidTr="008F63FC">
        <w:tc>
          <w:tcPr>
            <w:tcW w:w="1447" w:type="dxa"/>
            <w:vMerge/>
          </w:tcPr>
          <w:p w14:paraId="394B2C23" w14:textId="77777777" w:rsidR="008F63FC" w:rsidRPr="00D76AA5" w:rsidRDefault="008F63FC" w:rsidP="00BC5E5F">
            <w:pPr>
              <w:tabs>
                <w:tab w:val="left" w:pos="1445"/>
              </w:tabs>
              <w:rPr>
                <w:b/>
                <w:bCs/>
                <w:rtl/>
              </w:rPr>
            </w:pPr>
          </w:p>
        </w:tc>
        <w:tc>
          <w:tcPr>
            <w:tcW w:w="986" w:type="dxa"/>
            <w:vMerge/>
          </w:tcPr>
          <w:p w14:paraId="13E90ECA" w14:textId="6D856A90" w:rsidR="008F63FC" w:rsidRPr="00D76AA5" w:rsidRDefault="008F63FC" w:rsidP="00BC5E5F">
            <w:pPr>
              <w:tabs>
                <w:tab w:val="left" w:pos="1445"/>
              </w:tabs>
              <w:rPr>
                <w:b/>
                <w:bCs/>
                <w:rtl/>
              </w:rPr>
            </w:pPr>
          </w:p>
        </w:tc>
        <w:tc>
          <w:tcPr>
            <w:tcW w:w="1608" w:type="dxa"/>
          </w:tcPr>
          <w:p w14:paraId="00C80ADD" w14:textId="77777777" w:rsidR="008F63FC" w:rsidRDefault="008F63FC" w:rsidP="00BC5E5F">
            <w:pPr>
              <w:tabs>
                <w:tab w:val="left" w:pos="1445"/>
              </w:tabs>
              <w:rPr>
                <w:b/>
                <w:bCs/>
                <w:rtl/>
              </w:rPr>
            </w:pPr>
          </w:p>
        </w:tc>
        <w:tc>
          <w:tcPr>
            <w:tcW w:w="1608" w:type="dxa"/>
          </w:tcPr>
          <w:p w14:paraId="4818D8C5" w14:textId="6C07C2C6" w:rsidR="008F63FC" w:rsidRDefault="008F63FC" w:rsidP="00BC5E5F">
            <w:pPr>
              <w:tabs>
                <w:tab w:val="left" w:pos="1445"/>
              </w:tabs>
              <w:rPr>
                <w:b/>
                <w:bCs/>
                <w:rtl/>
              </w:rPr>
            </w:pPr>
          </w:p>
        </w:tc>
        <w:tc>
          <w:tcPr>
            <w:tcW w:w="3309" w:type="dxa"/>
          </w:tcPr>
          <w:p w14:paraId="3701049E" w14:textId="1A0B8C7A" w:rsidR="008F63FC" w:rsidRPr="00D76AA5" w:rsidRDefault="008F63FC" w:rsidP="00BC5E5F">
            <w:pPr>
              <w:tabs>
                <w:tab w:val="left" w:pos="1445"/>
              </w:tabs>
              <w:rPr>
                <w:b/>
                <w:bCs/>
                <w:rtl/>
              </w:rPr>
            </w:pPr>
          </w:p>
        </w:tc>
      </w:tr>
      <w:tr w:rsidR="008F63FC" w:rsidRPr="00D76AA5" w14:paraId="5436F5A3" w14:textId="77777777" w:rsidTr="008F63FC">
        <w:tc>
          <w:tcPr>
            <w:tcW w:w="1447" w:type="dxa"/>
            <w:vMerge/>
          </w:tcPr>
          <w:p w14:paraId="4C426611" w14:textId="77777777" w:rsidR="008F63FC" w:rsidRPr="00D76AA5" w:rsidRDefault="008F63FC" w:rsidP="00BC5E5F">
            <w:pPr>
              <w:tabs>
                <w:tab w:val="left" w:pos="1445"/>
              </w:tabs>
              <w:rPr>
                <w:b/>
                <w:bCs/>
                <w:rtl/>
              </w:rPr>
            </w:pPr>
          </w:p>
        </w:tc>
        <w:tc>
          <w:tcPr>
            <w:tcW w:w="986" w:type="dxa"/>
            <w:vMerge/>
          </w:tcPr>
          <w:p w14:paraId="2A528ADF" w14:textId="56933397" w:rsidR="008F63FC" w:rsidRPr="00D76AA5" w:rsidRDefault="008F63FC" w:rsidP="00BC5E5F">
            <w:pPr>
              <w:tabs>
                <w:tab w:val="left" w:pos="1445"/>
              </w:tabs>
              <w:rPr>
                <w:b/>
                <w:bCs/>
                <w:rtl/>
              </w:rPr>
            </w:pPr>
          </w:p>
        </w:tc>
        <w:tc>
          <w:tcPr>
            <w:tcW w:w="1608" w:type="dxa"/>
          </w:tcPr>
          <w:p w14:paraId="68A6707E" w14:textId="77777777" w:rsidR="008F63FC" w:rsidRDefault="008F63FC" w:rsidP="00BC5E5F">
            <w:pPr>
              <w:tabs>
                <w:tab w:val="left" w:pos="1445"/>
              </w:tabs>
              <w:rPr>
                <w:b/>
                <w:bCs/>
                <w:rtl/>
              </w:rPr>
            </w:pPr>
          </w:p>
        </w:tc>
        <w:tc>
          <w:tcPr>
            <w:tcW w:w="1608" w:type="dxa"/>
          </w:tcPr>
          <w:p w14:paraId="51203FC8" w14:textId="7BAAF5D9" w:rsidR="008F63FC" w:rsidRDefault="008F63FC" w:rsidP="00BC5E5F">
            <w:pPr>
              <w:tabs>
                <w:tab w:val="left" w:pos="1445"/>
              </w:tabs>
              <w:rPr>
                <w:b/>
                <w:bCs/>
                <w:rtl/>
              </w:rPr>
            </w:pPr>
          </w:p>
        </w:tc>
        <w:tc>
          <w:tcPr>
            <w:tcW w:w="3309" w:type="dxa"/>
          </w:tcPr>
          <w:p w14:paraId="3974E30B" w14:textId="3F44E55F" w:rsidR="008F63FC" w:rsidRPr="00D76AA5" w:rsidRDefault="008F63FC" w:rsidP="00BC5E5F">
            <w:pPr>
              <w:tabs>
                <w:tab w:val="left" w:pos="1445"/>
              </w:tabs>
              <w:rPr>
                <w:b/>
                <w:bCs/>
                <w:rtl/>
              </w:rPr>
            </w:pPr>
          </w:p>
        </w:tc>
      </w:tr>
      <w:tr w:rsidR="008F63FC" w:rsidRPr="00D76AA5" w14:paraId="7978343E" w14:textId="77777777" w:rsidTr="008F63FC">
        <w:tc>
          <w:tcPr>
            <w:tcW w:w="1447" w:type="dxa"/>
            <w:vMerge/>
          </w:tcPr>
          <w:p w14:paraId="5B7A437B" w14:textId="77777777" w:rsidR="008F63FC" w:rsidRPr="00D76AA5" w:rsidRDefault="008F63FC" w:rsidP="00BC5E5F">
            <w:pPr>
              <w:tabs>
                <w:tab w:val="left" w:pos="1445"/>
              </w:tabs>
              <w:rPr>
                <w:b/>
                <w:bCs/>
                <w:rtl/>
              </w:rPr>
            </w:pPr>
          </w:p>
        </w:tc>
        <w:tc>
          <w:tcPr>
            <w:tcW w:w="986" w:type="dxa"/>
            <w:vMerge/>
          </w:tcPr>
          <w:p w14:paraId="7C7BBAA5" w14:textId="157C1EA5" w:rsidR="008F63FC" w:rsidRPr="00D76AA5" w:rsidRDefault="008F63FC" w:rsidP="00BC5E5F">
            <w:pPr>
              <w:tabs>
                <w:tab w:val="left" w:pos="1445"/>
              </w:tabs>
              <w:rPr>
                <w:b/>
                <w:bCs/>
                <w:rtl/>
              </w:rPr>
            </w:pPr>
          </w:p>
        </w:tc>
        <w:tc>
          <w:tcPr>
            <w:tcW w:w="1608" w:type="dxa"/>
          </w:tcPr>
          <w:p w14:paraId="7DD9A48F" w14:textId="77777777" w:rsidR="008F63FC" w:rsidRDefault="008F63FC" w:rsidP="00BC5E5F">
            <w:pPr>
              <w:tabs>
                <w:tab w:val="left" w:pos="1445"/>
              </w:tabs>
              <w:rPr>
                <w:b/>
                <w:bCs/>
                <w:rtl/>
              </w:rPr>
            </w:pPr>
          </w:p>
        </w:tc>
        <w:tc>
          <w:tcPr>
            <w:tcW w:w="1608" w:type="dxa"/>
          </w:tcPr>
          <w:p w14:paraId="432ECCE8" w14:textId="227F046E" w:rsidR="008F63FC" w:rsidRDefault="008F63FC" w:rsidP="00BC5E5F">
            <w:pPr>
              <w:tabs>
                <w:tab w:val="left" w:pos="1445"/>
              </w:tabs>
              <w:rPr>
                <w:b/>
                <w:bCs/>
                <w:rtl/>
              </w:rPr>
            </w:pPr>
          </w:p>
        </w:tc>
        <w:tc>
          <w:tcPr>
            <w:tcW w:w="3309" w:type="dxa"/>
          </w:tcPr>
          <w:p w14:paraId="38A3A831" w14:textId="5D9F4BE1" w:rsidR="008F63FC" w:rsidRPr="00D76AA5" w:rsidRDefault="008F63FC" w:rsidP="00BC5E5F">
            <w:pPr>
              <w:tabs>
                <w:tab w:val="left" w:pos="1445"/>
              </w:tabs>
              <w:rPr>
                <w:b/>
                <w:bCs/>
                <w:rtl/>
              </w:rPr>
            </w:pPr>
          </w:p>
        </w:tc>
      </w:tr>
      <w:tr w:rsidR="008F63FC" w:rsidRPr="00D76AA5" w14:paraId="4556436E" w14:textId="77777777" w:rsidTr="008F63FC">
        <w:tc>
          <w:tcPr>
            <w:tcW w:w="1447" w:type="dxa"/>
            <w:vMerge/>
          </w:tcPr>
          <w:p w14:paraId="13792391" w14:textId="77777777" w:rsidR="008F63FC" w:rsidRPr="00D76AA5" w:rsidRDefault="008F63FC" w:rsidP="00BC5E5F">
            <w:pPr>
              <w:tabs>
                <w:tab w:val="left" w:pos="1445"/>
              </w:tabs>
              <w:rPr>
                <w:b/>
                <w:bCs/>
                <w:rtl/>
              </w:rPr>
            </w:pPr>
          </w:p>
        </w:tc>
        <w:tc>
          <w:tcPr>
            <w:tcW w:w="986" w:type="dxa"/>
            <w:vMerge/>
          </w:tcPr>
          <w:p w14:paraId="29561AAA" w14:textId="220DD28B" w:rsidR="008F63FC" w:rsidRPr="00D76AA5" w:rsidRDefault="008F63FC" w:rsidP="00BC5E5F">
            <w:pPr>
              <w:tabs>
                <w:tab w:val="left" w:pos="1445"/>
              </w:tabs>
              <w:rPr>
                <w:b/>
                <w:bCs/>
                <w:rtl/>
              </w:rPr>
            </w:pPr>
          </w:p>
        </w:tc>
        <w:tc>
          <w:tcPr>
            <w:tcW w:w="1608" w:type="dxa"/>
          </w:tcPr>
          <w:p w14:paraId="1C1EB6FE" w14:textId="77777777" w:rsidR="008F63FC" w:rsidRDefault="008F63FC" w:rsidP="00BC5E5F">
            <w:pPr>
              <w:tabs>
                <w:tab w:val="left" w:pos="1445"/>
              </w:tabs>
              <w:rPr>
                <w:b/>
                <w:bCs/>
                <w:rtl/>
              </w:rPr>
            </w:pPr>
          </w:p>
        </w:tc>
        <w:tc>
          <w:tcPr>
            <w:tcW w:w="1608" w:type="dxa"/>
          </w:tcPr>
          <w:p w14:paraId="472EEA72" w14:textId="61808FEF" w:rsidR="008F63FC" w:rsidRDefault="008F63FC" w:rsidP="00BC5E5F">
            <w:pPr>
              <w:tabs>
                <w:tab w:val="left" w:pos="1445"/>
              </w:tabs>
              <w:rPr>
                <w:b/>
                <w:bCs/>
                <w:rtl/>
              </w:rPr>
            </w:pPr>
          </w:p>
        </w:tc>
        <w:tc>
          <w:tcPr>
            <w:tcW w:w="3309" w:type="dxa"/>
          </w:tcPr>
          <w:p w14:paraId="74FA6735" w14:textId="716B948D" w:rsidR="008F63FC" w:rsidRPr="00D76AA5" w:rsidRDefault="008F63FC" w:rsidP="00BC5E5F">
            <w:pPr>
              <w:tabs>
                <w:tab w:val="left" w:pos="1445"/>
              </w:tabs>
              <w:rPr>
                <w:b/>
                <w:bCs/>
                <w:rtl/>
              </w:rPr>
            </w:pPr>
          </w:p>
        </w:tc>
      </w:tr>
      <w:tr w:rsidR="008F63FC" w:rsidRPr="00D76AA5" w14:paraId="42D3A607" w14:textId="77777777" w:rsidTr="008F63FC">
        <w:tc>
          <w:tcPr>
            <w:tcW w:w="1447" w:type="dxa"/>
            <w:vMerge/>
          </w:tcPr>
          <w:p w14:paraId="1965B173" w14:textId="77777777" w:rsidR="008F63FC" w:rsidRPr="00D76AA5" w:rsidRDefault="008F63FC" w:rsidP="00BC5E5F">
            <w:pPr>
              <w:tabs>
                <w:tab w:val="left" w:pos="1445"/>
              </w:tabs>
              <w:rPr>
                <w:b/>
                <w:bCs/>
                <w:rtl/>
              </w:rPr>
            </w:pPr>
          </w:p>
        </w:tc>
        <w:tc>
          <w:tcPr>
            <w:tcW w:w="986" w:type="dxa"/>
            <w:vMerge/>
          </w:tcPr>
          <w:p w14:paraId="6D553E20" w14:textId="48543A9F" w:rsidR="008F63FC" w:rsidRPr="00D76AA5" w:rsidRDefault="008F63FC" w:rsidP="00BC5E5F">
            <w:pPr>
              <w:tabs>
                <w:tab w:val="left" w:pos="1445"/>
              </w:tabs>
              <w:rPr>
                <w:b/>
                <w:bCs/>
                <w:rtl/>
              </w:rPr>
            </w:pPr>
          </w:p>
        </w:tc>
        <w:tc>
          <w:tcPr>
            <w:tcW w:w="1608" w:type="dxa"/>
          </w:tcPr>
          <w:p w14:paraId="215EC736" w14:textId="77777777" w:rsidR="008F63FC" w:rsidRDefault="008F63FC" w:rsidP="00BC5E5F">
            <w:pPr>
              <w:tabs>
                <w:tab w:val="left" w:pos="1445"/>
              </w:tabs>
              <w:rPr>
                <w:b/>
                <w:bCs/>
                <w:rtl/>
              </w:rPr>
            </w:pPr>
          </w:p>
        </w:tc>
        <w:tc>
          <w:tcPr>
            <w:tcW w:w="1608" w:type="dxa"/>
          </w:tcPr>
          <w:p w14:paraId="7AC3358E" w14:textId="13D30475" w:rsidR="008F63FC" w:rsidRDefault="008F63FC" w:rsidP="00BC5E5F">
            <w:pPr>
              <w:tabs>
                <w:tab w:val="left" w:pos="1445"/>
              </w:tabs>
              <w:rPr>
                <w:b/>
                <w:bCs/>
                <w:rtl/>
              </w:rPr>
            </w:pPr>
          </w:p>
        </w:tc>
        <w:tc>
          <w:tcPr>
            <w:tcW w:w="3309" w:type="dxa"/>
          </w:tcPr>
          <w:p w14:paraId="2641BBF0" w14:textId="4BB1B03F" w:rsidR="008F63FC" w:rsidRPr="00D76AA5" w:rsidRDefault="008F63FC" w:rsidP="00BC5E5F">
            <w:pPr>
              <w:tabs>
                <w:tab w:val="left" w:pos="1445"/>
              </w:tabs>
              <w:rPr>
                <w:b/>
                <w:bCs/>
                <w:rtl/>
              </w:rPr>
            </w:pPr>
          </w:p>
        </w:tc>
      </w:tr>
      <w:tr w:rsidR="008F63FC" w:rsidRPr="00D76AA5" w14:paraId="3BD8A493" w14:textId="77777777" w:rsidTr="008F63FC">
        <w:tc>
          <w:tcPr>
            <w:tcW w:w="1447" w:type="dxa"/>
            <w:vMerge/>
          </w:tcPr>
          <w:p w14:paraId="4C954218" w14:textId="77777777" w:rsidR="008F63FC" w:rsidRPr="00D76AA5" w:rsidRDefault="008F63FC" w:rsidP="00BC5E5F">
            <w:pPr>
              <w:tabs>
                <w:tab w:val="left" w:pos="1445"/>
              </w:tabs>
              <w:rPr>
                <w:b/>
                <w:bCs/>
                <w:rtl/>
              </w:rPr>
            </w:pPr>
          </w:p>
        </w:tc>
        <w:tc>
          <w:tcPr>
            <w:tcW w:w="986" w:type="dxa"/>
            <w:vMerge/>
          </w:tcPr>
          <w:p w14:paraId="15156D9C" w14:textId="72AE7A9A" w:rsidR="008F63FC" w:rsidRPr="00D76AA5" w:rsidRDefault="008F63FC" w:rsidP="00BC5E5F">
            <w:pPr>
              <w:tabs>
                <w:tab w:val="left" w:pos="1445"/>
              </w:tabs>
              <w:rPr>
                <w:b/>
                <w:bCs/>
                <w:rtl/>
              </w:rPr>
            </w:pPr>
          </w:p>
        </w:tc>
        <w:tc>
          <w:tcPr>
            <w:tcW w:w="1608" w:type="dxa"/>
          </w:tcPr>
          <w:p w14:paraId="0314C402" w14:textId="77777777" w:rsidR="008F63FC" w:rsidRDefault="008F63FC" w:rsidP="00BC5E5F">
            <w:pPr>
              <w:tabs>
                <w:tab w:val="left" w:pos="1445"/>
              </w:tabs>
              <w:rPr>
                <w:b/>
                <w:bCs/>
                <w:rtl/>
              </w:rPr>
            </w:pPr>
          </w:p>
        </w:tc>
        <w:tc>
          <w:tcPr>
            <w:tcW w:w="1608" w:type="dxa"/>
          </w:tcPr>
          <w:p w14:paraId="35C23857" w14:textId="44CCE25C" w:rsidR="008F63FC" w:rsidRDefault="008F63FC" w:rsidP="00BC5E5F">
            <w:pPr>
              <w:tabs>
                <w:tab w:val="left" w:pos="1445"/>
              </w:tabs>
              <w:rPr>
                <w:b/>
                <w:bCs/>
                <w:rtl/>
              </w:rPr>
            </w:pPr>
          </w:p>
        </w:tc>
        <w:tc>
          <w:tcPr>
            <w:tcW w:w="3309" w:type="dxa"/>
          </w:tcPr>
          <w:p w14:paraId="19FA8BFA" w14:textId="3C0C0FAD" w:rsidR="008F63FC" w:rsidRPr="00D76AA5" w:rsidRDefault="008F63FC" w:rsidP="00BC5E5F">
            <w:pPr>
              <w:tabs>
                <w:tab w:val="left" w:pos="1445"/>
              </w:tabs>
              <w:rPr>
                <w:b/>
                <w:bCs/>
                <w:rtl/>
              </w:rPr>
            </w:pPr>
          </w:p>
        </w:tc>
      </w:tr>
      <w:tr w:rsidR="008F63FC" w:rsidRPr="00D76AA5" w14:paraId="50A6E9CE" w14:textId="77777777" w:rsidTr="008F63FC">
        <w:tc>
          <w:tcPr>
            <w:tcW w:w="1447" w:type="dxa"/>
            <w:vMerge/>
          </w:tcPr>
          <w:p w14:paraId="012E826F" w14:textId="77777777" w:rsidR="008F63FC" w:rsidRPr="00D76AA5" w:rsidRDefault="008F63FC" w:rsidP="00BC5E5F">
            <w:pPr>
              <w:tabs>
                <w:tab w:val="left" w:pos="1445"/>
              </w:tabs>
              <w:rPr>
                <w:b/>
                <w:bCs/>
                <w:rtl/>
              </w:rPr>
            </w:pPr>
          </w:p>
        </w:tc>
        <w:tc>
          <w:tcPr>
            <w:tcW w:w="986" w:type="dxa"/>
            <w:vMerge/>
          </w:tcPr>
          <w:p w14:paraId="704E866E" w14:textId="4C6F5CE1" w:rsidR="008F63FC" w:rsidRPr="00D76AA5" w:rsidRDefault="008F63FC" w:rsidP="00BC5E5F">
            <w:pPr>
              <w:tabs>
                <w:tab w:val="left" w:pos="1445"/>
              </w:tabs>
              <w:rPr>
                <w:b/>
                <w:bCs/>
                <w:rtl/>
              </w:rPr>
            </w:pPr>
          </w:p>
        </w:tc>
        <w:tc>
          <w:tcPr>
            <w:tcW w:w="1608" w:type="dxa"/>
          </w:tcPr>
          <w:p w14:paraId="6646F6E7" w14:textId="77777777" w:rsidR="008F63FC" w:rsidRDefault="008F63FC" w:rsidP="00BC5E5F">
            <w:pPr>
              <w:tabs>
                <w:tab w:val="left" w:pos="1445"/>
              </w:tabs>
              <w:rPr>
                <w:b/>
                <w:bCs/>
                <w:rtl/>
              </w:rPr>
            </w:pPr>
          </w:p>
        </w:tc>
        <w:tc>
          <w:tcPr>
            <w:tcW w:w="1608" w:type="dxa"/>
          </w:tcPr>
          <w:p w14:paraId="3FCEF29D" w14:textId="647E8F29" w:rsidR="008F63FC" w:rsidRDefault="008F63FC" w:rsidP="00BC5E5F">
            <w:pPr>
              <w:tabs>
                <w:tab w:val="left" w:pos="1445"/>
              </w:tabs>
              <w:rPr>
                <w:b/>
                <w:bCs/>
                <w:rtl/>
              </w:rPr>
            </w:pPr>
          </w:p>
        </w:tc>
        <w:tc>
          <w:tcPr>
            <w:tcW w:w="3309" w:type="dxa"/>
          </w:tcPr>
          <w:p w14:paraId="775345BA" w14:textId="30BC3877" w:rsidR="008F63FC" w:rsidRPr="00D76AA5" w:rsidRDefault="008F63FC" w:rsidP="00BC5E5F">
            <w:pPr>
              <w:tabs>
                <w:tab w:val="left" w:pos="1445"/>
              </w:tabs>
              <w:rPr>
                <w:b/>
                <w:bCs/>
                <w:rtl/>
              </w:rPr>
            </w:pPr>
          </w:p>
        </w:tc>
      </w:tr>
      <w:tr w:rsidR="008F63FC" w:rsidRPr="00D76AA5" w14:paraId="6D651F98" w14:textId="77777777" w:rsidTr="008F63FC">
        <w:tc>
          <w:tcPr>
            <w:tcW w:w="1447" w:type="dxa"/>
            <w:vMerge/>
          </w:tcPr>
          <w:p w14:paraId="2E6459C8" w14:textId="77777777" w:rsidR="008F63FC" w:rsidRPr="00D76AA5" w:rsidRDefault="008F63FC" w:rsidP="00BC5E5F">
            <w:pPr>
              <w:tabs>
                <w:tab w:val="left" w:pos="1445"/>
              </w:tabs>
              <w:rPr>
                <w:b/>
                <w:bCs/>
                <w:rtl/>
              </w:rPr>
            </w:pPr>
          </w:p>
        </w:tc>
        <w:tc>
          <w:tcPr>
            <w:tcW w:w="986" w:type="dxa"/>
            <w:vMerge/>
          </w:tcPr>
          <w:p w14:paraId="5AD50E3E" w14:textId="5F99A806" w:rsidR="008F63FC" w:rsidRPr="00D76AA5" w:rsidRDefault="008F63FC" w:rsidP="00BC5E5F">
            <w:pPr>
              <w:tabs>
                <w:tab w:val="left" w:pos="1445"/>
              </w:tabs>
              <w:rPr>
                <w:b/>
                <w:bCs/>
                <w:rtl/>
              </w:rPr>
            </w:pPr>
          </w:p>
        </w:tc>
        <w:tc>
          <w:tcPr>
            <w:tcW w:w="1608" w:type="dxa"/>
          </w:tcPr>
          <w:p w14:paraId="2A5C59A5" w14:textId="77777777" w:rsidR="008F63FC" w:rsidRDefault="008F63FC" w:rsidP="00BC5E5F">
            <w:pPr>
              <w:tabs>
                <w:tab w:val="left" w:pos="1445"/>
              </w:tabs>
              <w:rPr>
                <w:b/>
                <w:bCs/>
                <w:rtl/>
              </w:rPr>
            </w:pPr>
          </w:p>
        </w:tc>
        <w:tc>
          <w:tcPr>
            <w:tcW w:w="1608" w:type="dxa"/>
          </w:tcPr>
          <w:p w14:paraId="0DEBB220" w14:textId="33F07244" w:rsidR="008F63FC" w:rsidRDefault="008F63FC" w:rsidP="00BC5E5F">
            <w:pPr>
              <w:tabs>
                <w:tab w:val="left" w:pos="1445"/>
              </w:tabs>
              <w:rPr>
                <w:b/>
                <w:bCs/>
                <w:rtl/>
              </w:rPr>
            </w:pPr>
          </w:p>
        </w:tc>
        <w:tc>
          <w:tcPr>
            <w:tcW w:w="3309" w:type="dxa"/>
          </w:tcPr>
          <w:p w14:paraId="4666B61C" w14:textId="7A32E798" w:rsidR="008F63FC" w:rsidRPr="00D76AA5" w:rsidRDefault="008F63FC" w:rsidP="00BC5E5F">
            <w:pPr>
              <w:tabs>
                <w:tab w:val="left" w:pos="1445"/>
              </w:tabs>
              <w:rPr>
                <w:b/>
                <w:bCs/>
                <w:rtl/>
              </w:rPr>
            </w:pPr>
          </w:p>
        </w:tc>
      </w:tr>
    </w:tbl>
    <w:p w14:paraId="5B79F8BD" w14:textId="77777777" w:rsidR="005A3326" w:rsidRPr="00D76AA5" w:rsidRDefault="005A3326" w:rsidP="005A3326">
      <w:pPr>
        <w:tabs>
          <w:tab w:val="left" w:pos="1445"/>
        </w:tabs>
        <w:rPr>
          <w:b/>
          <w:bCs/>
          <w:u w:val="single"/>
          <w:rtl/>
        </w:rPr>
      </w:pPr>
    </w:p>
    <w:tbl>
      <w:tblPr>
        <w:tblStyle w:val="1fffb"/>
        <w:bidiVisual/>
        <w:tblW w:w="0" w:type="auto"/>
        <w:tblLook w:val="04A0" w:firstRow="1" w:lastRow="0" w:firstColumn="1" w:lastColumn="0" w:noHBand="0" w:noVBand="1"/>
      </w:tblPr>
      <w:tblGrid>
        <w:gridCol w:w="2878"/>
        <w:gridCol w:w="2101"/>
        <w:gridCol w:w="2224"/>
        <w:gridCol w:w="1745"/>
      </w:tblGrid>
      <w:tr w:rsidR="005A3326" w:rsidRPr="00D76AA5" w14:paraId="7C05B957" w14:textId="77777777" w:rsidTr="008F63FC">
        <w:tc>
          <w:tcPr>
            <w:tcW w:w="8948" w:type="dxa"/>
            <w:gridSpan w:val="4"/>
          </w:tcPr>
          <w:p w14:paraId="71484180" w14:textId="77777777" w:rsidR="005A3326" w:rsidRDefault="005A3326" w:rsidP="00BC5E5F">
            <w:pPr>
              <w:tabs>
                <w:tab w:val="left" w:pos="1445"/>
              </w:tabs>
              <w:rPr>
                <w:b/>
                <w:bCs/>
                <w:rtl/>
              </w:rPr>
            </w:pPr>
            <w:r w:rsidRPr="00D76AA5">
              <w:rPr>
                <w:rFonts w:hint="cs"/>
                <w:b/>
                <w:bCs/>
                <w:rtl/>
              </w:rPr>
              <w:lastRenderedPageBreak/>
              <w:t>שם מנהל הצוות:</w:t>
            </w:r>
          </w:p>
        </w:tc>
      </w:tr>
      <w:tr w:rsidR="005A3326" w:rsidRPr="00D76AA5" w14:paraId="62CF09AD" w14:textId="77777777" w:rsidTr="008F63FC">
        <w:tc>
          <w:tcPr>
            <w:tcW w:w="2878" w:type="dxa"/>
          </w:tcPr>
          <w:p w14:paraId="02A449E7" w14:textId="77777777" w:rsidR="005A3326" w:rsidRPr="00D76AA5" w:rsidRDefault="005A3326" w:rsidP="00BC5E5F">
            <w:pPr>
              <w:tabs>
                <w:tab w:val="left" w:pos="1445"/>
              </w:tabs>
              <w:rPr>
                <w:b/>
                <w:bCs/>
                <w:rtl/>
              </w:rPr>
            </w:pPr>
          </w:p>
        </w:tc>
        <w:tc>
          <w:tcPr>
            <w:tcW w:w="2101" w:type="dxa"/>
          </w:tcPr>
          <w:p w14:paraId="73B3C9CE" w14:textId="77777777" w:rsidR="005A3326" w:rsidRPr="00D76AA5" w:rsidRDefault="005A3326" w:rsidP="00BC5E5F">
            <w:pPr>
              <w:tabs>
                <w:tab w:val="left" w:pos="1445"/>
              </w:tabs>
              <w:rPr>
                <w:b/>
                <w:bCs/>
                <w:rtl/>
              </w:rPr>
            </w:pPr>
            <w:r>
              <w:rPr>
                <w:rFonts w:hint="cs"/>
                <w:b/>
                <w:bCs/>
                <w:rtl/>
              </w:rPr>
              <w:t>שם ההסמכה</w:t>
            </w:r>
          </w:p>
        </w:tc>
        <w:tc>
          <w:tcPr>
            <w:tcW w:w="2224" w:type="dxa"/>
          </w:tcPr>
          <w:p w14:paraId="5351C817" w14:textId="77777777" w:rsidR="005A3326" w:rsidRPr="00D76AA5" w:rsidRDefault="005A3326" w:rsidP="00BC5E5F">
            <w:pPr>
              <w:tabs>
                <w:tab w:val="left" w:pos="1445"/>
              </w:tabs>
              <w:rPr>
                <w:b/>
                <w:bCs/>
                <w:rtl/>
              </w:rPr>
            </w:pPr>
            <w:r>
              <w:rPr>
                <w:rFonts w:hint="cs"/>
                <w:b/>
                <w:bCs/>
                <w:rtl/>
              </w:rPr>
              <w:t>תיאור ההסמכה</w:t>
            </w:r>
          </w:p>
        </w:tc>
        <w:tc>
          <w:tcPr>
            <w:tcW w:w="1745" w:type="dxa"/>
          </w:tcPr>
          <w:p w14:paraId="03760CA0" w14:textId="77777777" w:rsidR="005A3326" w:rsidRPr="00D76AA5" w:rsidRDefault="005A3326" w:rsidP="00BC5E5F">
            <w:pPr>
              <w:tabs>
                <w:tab w:val="left" w:pos="1445"/>
              </w:tabs>
              <w:rPr>
                <w:b/>
                <w:bCs/>
                <w:rtl/>
              </w:rPr>
            </w:pPr>
            <w:r>
              <w:rPr>
                <w:rFonts w:hint="cs"/>
                <w:b/>
                <w:bCs/>
                <w:rtl/>
              </w:rPr>
              <w:t>שנת ההסמכה</w:t>
            </w:r>
          </w:p>
        </w:tc>
      </w:tr>
      <w:tr w:rsidR="008F63FC" w:rsidRPr="00D76AA5" w14:paraId="39EED871" w14:textId="77777777" w:rsidTr="008F63FC">
        <w:tc>
          <w:tcPr>
            <w:tcW w:w="2878" w:type="dxa"/>
            <w:vMerge w:val="restart"/>
          </w:tcPr>
          <w:p w14:paraId="3BB30A7D" w14:textId="1272BFC8" w:rsidR="008F63FC" w:rsidRPr="00D76AA5" w:rsidRDefault="008F63FC" w:rsidP="008F63FC">
            <w:pPr>
              <w:tabs>
                <w:tab w:val="left" w:pos="1445"/>
              </w:tabs>
              <w:rPr>
                <w:b/>
                <w:bCs/>
                <w:rtl/>
              </w:rPr>
            </w:pPr>
            <w:r>
              <w:rPr>
                <w:rFonts w:hint="cs"/>
                <w:b/>
                <w:bCs/>
                <w:rtl/>
              </w:rPr>
              <w:t>תארים ותעודות הסמכה מעבר לתעודת תואר ראשון או תעודת רואה חשבון בתחומי המשפטים והביקורת הפנימית</w:t>
            </w:r>
          </w:p>
          <w:p w14:paraId="5EA632AD" w14:textId="77777777" w:rsidR="008F63FC" w:rsidRPr="00D76AA5" w:rsidRDefault="008F63FC" w:rsidP="00BC5E5F">
            <w:pPr>
              <w:tabs>
                <w:tab w:val="left" w:pos="1445"/>
              </w:tabs>
              <w:rPr>
                <w:b/>
                <w:bCs/>
                <w:rtl/>
              </w:rPr>
            </w:pPr>
          </w:p>
        </w:tc>
        <w:tc>
          <w:tcPr>
            <w:tcW w:w="2101" w:type="dxa"/>
          </w:tcPr>
          <w:p w14:paraId="28F30BD0" w14:textId="77777777" w:rsidR="008F63FC" w:rsidRPr="00D76AA5" w:rsidRDefault="008F63FC" w:rsidP="00BC5E5F">
            <w:pPr>
              <w:tabs>
                <w:tab w:val="left" w:pos="1445"/>
              </w:tabs>
              <w:rPr>
                <w:b/>
                <w:bCs/>
                <w:rtl/>
              </w:rPr>
            </w:pPr>
          </w:p>
        </w:tc>
        <w:tc>
          <w:tcPr>
            <w:tcW w:w="2224" w:type="dxa"/>
          </w:tcPr>
          <w:p w14:paraId="0F18F2CC" w14:textId="77777777" w:rsidR="008F63FC" w:rsidRPr="00D76AA5" w:rsidRDefault="008F63FC" w:rsidP="00BC5E5F">
            <w:pPr>
              <w:tabs>
                <w:tab w:val="left" w:pos="1445"/>
              </w:tabs>
              <w:rPr>
                <w:b/>
                <w:bCs/>
                <w:rtl/>
              </w:rPr>
            </w:pPr>
          </w:p>
        </w:tc>
        <w:tc>
          <w:tcPr>
            <w:tcW w:w="1745" w:type="dxa"/>
          </w:tcPr>
          <w:p w14:paraId="4B27337B" w14:textId="77777777" w:rsidR="008F63FC" w:rsidRPr="00D76AA5" w:rsidRDefault="008F63FC" w:rsidP="00BC5E5F">
            <w:pPr>
              <w:tabs>
                <w:tab w:val="left" w:pos="1445"/>
              </w:tabs>
              <w:rPr>
                <w:b/>
                <w:bCs/>
                <w:rtl/>
              </w:rPr>
            </w:pPr>
          </w:p>
        </w:tc>
      </w:tr>
      <w:tr w:rsidR="008F63FC" w:rsidRPr="00D76AA5" w14:paraId="1A7595EE" w14:textId="77777777" w:rsidTr="008F63FC">
        <w:tc>
          <w:tcPr>
            <w:tcW w:w="2878" w:type="dxa"/>
            <w:vMerge/>
          </w:tcPr>
          <w:p w14:paraId="1AF229F7" w14:textId="77777777" w:rsidR="008F63FC" w:rsidRPr="00D76AA5" w:rsidRDefault="008F63FC" w:rsidP="00BC5E5F">
            <w:pPr>
              <w:tabs>
                <w:tab w:val="left" w:pos="1445"/>
              </w:tabs>
              <w:rPr>
                <w:b/>
                <w:bCs/>
                <w:rtl/>
              </w:rPr>
            </w:pPr>
          </w:p>
        </w:tc>
        <w:tc>
          <w:tcPr>
            <w:tcW w:w="2101" w:type="dxa"/>
          </w:tcPr>
          <w:p w14:paraId="5740A413" w14:textId="77777777" w:rsidR="008F63FC" w:rsidRPr="00D76AA5" w:rsidRDefault="008F63FC" w:rsidP="00BC5E5F">
            <w:pPr>
              <w:tabs>
                <w:tab w:val="left" w:pos="1445"/>
              </w:tabs>
              <w:rPr>
                <w:b/>
                <w:bCs/>
                <w:rtl/>
              </w:rPr>
            </w:pPr>
          </w:p>
        </w:tc>
        <w:tc>
          <w:tcPr>
            <w:tcW w:w="2224" w:type="dxa"/>
          </w:tcPr>
          <w:p w14:paraId="65E34158" w14:textId="77777777" w:rsidR="008F63FC" w:rsidRPr="00D76AA5" w:rsidRDefault="008F63FC" w:rsidP="00BC5E5F">
            <w:pPr>
              <w:tabs>
                <w:tab w:val="left" w:pos="1445"/>
              </w:tabs>
              <w:rPr>
                <w:b/>
                <w:bCs/>
                <w:rtl/>
              </w:rPr>
            </w:pPr>
          </w:p>
        </w:tc>
        <w:tc>
          <w:tcPr>
            <w:tcW w:w="1745" w:type="dxa"/>
          </w:tcPr>
          <w:p w14:paraId="5A4EC201" w14:textId="77777777" w:rsidR="008F63FC" w:rsidRPr="00D76AA5" w:rsidRDefault="008F63FC" w:rsidP="00BC5E5F">
            <w:pPr>
              <w:tabs>
                <w:tab w:val="left" w:pos="1445"/>
              </w:tabs>
              <w:rPr>
                <w:b/>
                <w:bCs/>
                <w:rtl/>
              </w:rPr>
            </w:pPr>
          </w:p>
        </w:tc>
      </w:tr>
      <w:tr w:rsidR="008F63FC" w:rsidRPr="00D76AA5" w14:paraId="0900FA88" w14:textId="77777777" w:rsidTr="008F63FC">
        <w:tc>
          <w:tcPr>
            <w:tcW w:w="2878" w:type="dxa"/>
            <w:vMerge/>
          </w:tcPr>
          <w:p w14:paraId="2C057EB7" w14:textId="77777777" w:rsidR="008F63FC" w:rsidRPr="00D76AA5" w:rsidRDefault="008F63FC" w:rsidP="00BC5E5F">
            <w:pPr>
              <w:tabs>
                <w:tab w:val="left" w:pos="1445"/>
              </w:tabs>
              <w:rPr>
                <w:b/>
                <w:bCs/>
                <w:rtl/>
              </w:rPr>
            </w:pPr>
          </w:p>
        </w:tc>
        <w:tc>
          <w:tcPr>
            <w:tcW w:w="2101" w:type="dxa"/>
          </w:tcPr>
          <w:p w14:paraId="69DAEF3F" w14:textId="77777777" w:rsidR="008F63FC" w:rsidRPr="00D76AA5" w:rsidRDefault="008F63FC" w:rsidP="00BC5E5F">
            <w:pPr>
              <w:tabs>
                <w:tab w:val="left" w:pos="1445"/>
              </w:tabs>
              <w:rPr>
                <w:b/>
                <w:bCs/>
                <w:rtl/>
              </w:rPr>
            </w:pPr>
          </w:p>
        </w:tc>
        <w:tc>
          <w:tcPr>
            <w:tcW w:w="2224" w:type="dxa"/>
          </w:tcPr>
          <w:p w14:paraId="0F1929A5" w14:textId="77777777" w:rsidR="008F63FC" w:rsidRPr="00D76AA5" w:rsidRDefault="008F63FC" w:rsidP="00BC5E5F">
            <w:pPr>
              <w:tabs>
                <w:tab w:val="left" w:pos="1445"/>
              </w:tabs>
              <w:rPr>
                <w:b/>
                <w:bCs/>
                <w:rtl/>
              </w:rPr>
            </w:pPr>
          </w:p>
        </w:tc>
        <w:tc>
          <w:tcPr>
            <w:tcW w:w="1745" w:type="dxa"/>
          </w:tcPr>
          <w:p w14:paraId="535F45AE" w14:textId="77777777" w:rsidR="008F63FC" w:rsidRPr="00D76AA5" w:rsidRDefault="008F63FC" w:rsidP="00BC5E5F">
            <w:pPr>
              <w:tabs>
                <w:tab w:val="left" w:pos="1445"/>
              </w:tabs>
              <w:rPr>
                <w:b/>
                <w:bCs/>
                <w:rtl/>
              </w:rPr>
            </w:pPr>
          </w:p>
        </w:tc>
      </w:tr>
      <w:tr w:rsidR="008F63FC" w:rsidRPr="00D76AA5" w14:paraId="1CE86A71" w14:textId="77777777" w:rsidTr="008F63FC">
        <w:tc>
          <w:tcPr>
            <w:tcW w:w="2878" w:type="dxa"/>
            <w:vMerge/>
          </w:tcPr>
          <w:p w14:paraId="0597F07A" w14:textId="77777777" w:rsidR="008F63FC" w:rsidRPr="00D76AA5" w:rsidRDefault="008F63FC" w:rsidP="00BC5E5F">
            <w:pPr>
              <w:tabs>
                <w:tab w:val="left" w:pos="1445"/>
              </w:tabs>
              <w:rPr>
                <w:b/>
                <w:bCs/>
                <w:rtl/>
              </w:rPr>
            </w:pPr>
          </w:p>
        </w:tc>
        <w:tc>
          <w:tcPr>
            <w:tcW w:w="2101" w:type="dxa"/>
          </w:tcPr>
          <w:p w14:paraId="30F12D39" w14:textId="77777777" w:rsidR="008F63FC" w:rsidRPr="00D76AA5" w:rsidRDefault="008F63FC" w:rsidP="00BC5E5F">
            <w:pPr>
              <w:tabs>
                <w:tab w:val="left" w:pos="1445"/>
              </w:tabs>
              <w:rPr>
                <w:b/>
                <w:bCs/>
                <w:rtl/>
              </w:rPr>
            </w:pPr>
          </w:p>
        </w:tc>
        <w:tc>
          <w:tcPr>
            <w:tcW w:w="2224" w:type="dxa"/>
          </w:tcPr>
          <w:p w14:paraId="2F60A053" w14:textId="77777777" w:rsidR="008F63FC" w:rsidRPr="00D76AA5" w:rsidRDefault="008F63FC" w:rsidP="00BC5E5F">
            <w:pPr>
              <w:tabs>
                <w:tab w:val="left" w:pos="1445"/>
              </w:tabs>
              <w:rPr>
                <w:b/>
                <w:bCs/>
                <w:rtl/>
              </w:rPr>
            </w:pPr>
          </w:p>
        </w:tc>
        <w:tc>
          <w:tcPr>
            <w:tcW w:w="1745" w:type="dxa"/>
          </w:tcPr>
          <w:p w14:paraId="28F367F8" w14:textId="77777777" w:rsidR="008F63FC" w:rsidRPr="00D76AA5" w:rsidRDefault="008F63FC" w:rsidP="00BC5E5F">
            <w:pPr>
              <w:tabs>
                <w:tab w:val="left" w:pos="1445"/>
              </w:tabs>
              <w:rPr>
                <w:b/>
                <w:bCs/>
                <w:rtl/>
              </w:rPr>
            </w:pPr>
          </w:p>
        </w:tc>
      </w:tr>
      <w:tr w:rsidR="008F63FC" w:rsidRPr="00D76AA5" w14:paraId="6F7C7DE1" w14:textId="77777777" w:rsidTr="008F63FC">
        <w:tc>
          <w:tcPr>
            <w:tcW w:w="2878" w:type="dxa"/>
            <w:vMerge/>
          </w:tcPr>
          <w:p w14:paraId="1B482042" w14:textId="77777777" w:rsidR="008F63FC" w:rsidRPr="00D76AA5" w:rsidRDefault="008F63FC" w:rsidP="00BC5E5F">
            <w:pPr>
              <w:tabs>
                <w:tab w:val="left" w:pos="1445"/>
              </w:tabs>
              <w:rPr>
                <w:b/>
                <w:bCs/>
                <w:rtl/>
              </w:rPr>
            </w:pPr>
          </w:p>
        </w:tc>
        <w:tc>
          <w:tcPr>
            <w:tcW w:w="2101" w:type="dxa"/>
          </w:tcPr>
          <w:p w14:paraId="390A4816" w14:textId="77777777" w:rsidR="008F63FC" w:rsidRPr="00D76AA5" w:rsidRDefault="008F63FC" w:rsidP="00BC5E5F">
            <w:pPr>
              <w:tabs>
                <w:tab w:val="left" w:pos="1445"/>
              </w:tabs>
              <w:rPr>
                <w:b/>
                <w:bCs/>
                <w:rtl/>
              </w:rPr>
            </w:pPr>
          </w:p>
        </w:tc>
        <w:tc>
          <w:tcPr>
            <w:tcW w:w="2224" w:type="dxa"/>
          </w:tcPr>
          <w:p w14:paraId="5A7C521A" w14:textId="77777777" w:rsidR="008F63FC" w:rsidRPr="00D76AA5" w:rsidRDefault="008F63FC" w:rsidP="00BC5E5F">
            <w:pPr>
              <w:tabs>
                <w:tab w:val="left" w:pos="1445"/>
              </w:tabs>
              <w:rPr>
                <w:b/>
                <w:bCs/>
                <w:rtl/>
              </w:rPr>
            </w:pPr>
          </w:p>
        </w:tc>
        <w:tc>
          <w:tcPr>
            <w:tcW w:w="1745" w:type="dxa"/>
          </w:tcPr>
          <w:p w14:paraId="6E668EAD" w14:textId="77777777" w:rsidR="008F63FC" w:rsidRPr="00D76AA5" w:rsidRDefault="008F63FC" w:rsidP="00BC5E5F">
            <w:pPr>
              <w:tabs>
                <w:tab w:val="left" w:pos="1445"/>
              </w:tabs>
              <w:rPr>
                <w:b/>
                <w:bCs/>
                <w:rtl/>
              </w:rPr>
            </w:pPr>
          </w:p>
        </w:tc>
      </w:tr>
    </w:tbl>
    <w:p w14:paraId="774E9C75" w14:textId="77777777" w:rsidR="005A3326" w:rsidRPr="00671809" w:rsidRDefault="005A3326" w:rsidP="005A3326">
      <w:pPr>
        <w:tabs>
          <w:tab w:val="left" w:pos="1445"/>
        </w:tabs>
        <w:rPr>
          <w:b/>
          <w:bCs/>
          <w:u w:val="single"/>
          <w:rtl/>
        </w:rPr>
      </w:pPr>
    </w:p>
    <w:p w14:paraId="1DD522CD" w14:textId="77777777" w:rsidR="005A3326" w:rsidRPr="00D76AA5" w:rsidRDefault="005A3326" w:rsidP="005A3326">
      <w:pPr>
        <w:tabs>
          <w:tab w:val="left" w:pos="1445"/>
        </w:tabs>
        <w:rPr>
          <w:b/>
          <w:bCs/>
          <w:u w:val="single"/>
          <w:rtl/>
        </w:rPr>
      </w:pPr>
      <w:r w:rsidRPr="00D76AA5">
        <w:rPr>
          <w:rFonts w:hint="cs"/>
          <w:b/>
          <w:bCs/>
          <w:u w:val="single"/>
          <w:rtl/>
        </w:rPr>
        <w:t>קריטריון מס' 2-</w:t>
      </w:r>
    </w:p>
    <w:p w14:paraId="14A4D456" w14:textId="77777777" w:rsidR="005A3326" w:rsidRPr="00D76AA5" w:rsidRDefault="005A3326" w:rsidP="005A3326">
      <w:pPr>
        <w:tabs>
          <w:tab w:val="left" w:pos="1445"/>
        </w:tabs>
        <w:rPr>
          <w:b/>
          <w:bCs/>
          <w:rtl/>
        </w:rPr>
      </w:pPr>
    </w:p>
    <w:p w14:paraId="1272B41F" w14:textId="2DAD58E7" w:rsidR="005A3326" w:rsidRPr="00D76AA5" w:rsidRDefault="005A3326" w:rsidP="005A3326">
      <w:pPr>
        <w:tabs>
          <w:tab w:val="left" w:pos="1445"/>
        </w:tabs>
        <w:rPr>
          <w:b/>
          <w:bCs/>
          <w:rtl/>
        </w:rPr>
      </w:pPr>
      <w:r w:rsidRPr="00D76AA5">
        <w:rPr>
          <w:rFonts w:hint="cs"/>
          <w:b/>
          <w:bCs/>
          <w:rtl/>
        </w:rPr>
        <w:t xml:space="preserve">טבלה להוכחת </w:t>
      </w:r>
      <w:r w:rsidRPr="00D76AA5">
        <w:rPr>
          <w:b/>
          <w:bCs/>
          <w:rtl/>
        </w:rPr>
        <w:t>ניסיון</w:t>
      </w:r>
      <w:r w:rsidRPr="00D76AA5">
        <w:rPr>
          <w:rFonts w:hint="cs"/>
          <w:b/>
          <w:bCs/>
          <w:rtl/>
        </w:rPr>
        <w:t xml:space="preserve"> כל אחד מחברי הצוות המוצע</w:t>
      </w:r>
      <w:ins w:id="11" w:author="צביה רזיאל" w:date="2021-10-25T14:29:00Z">
        <w:r w:rsidR="00B5741F">
          <w:rPr>
            <w:rFonts w:hint="cs"/>
            <w:b/>
            <w:bCs/>
            <w:rtl/>
          </w:rPr>
          <w:t xml:space="preserve"> </w:t>
        </w:r>
        <w:r w:rsidR="00B5741F" w:rsidRPr="000E4E7D">
          <w:rPr>
            <w:rFonts w:hint="cs"/>
            <w:b/>
            <w:bCs/>
            <w:rtl/>
          </w:rPr>
          <w:t xml:space="preserve">במשרדי ממשלה, </w:t>
        </w:r>
        <w:r w:rsidR="00B5741F" w:rsidRPr="00010905">
          <w:rPr>
            <w:rFonts w:hint="cs"/>
            <w:b/>
            <w:bCs/>
            <w:rtl/>
          </w:rPr>
          <w:t>חברות ממשלתיות, רשויות מקומיות, חברות עירוניות ורשויות סטטוטוריות.</w:t>
        </w:r>
      </w:ins>
      <w:r w:rsidRPr="00D76AA5">
        <w:rPr>
          <w:rFonts w:hint="cs"/>
          <w:b/>
          <w:bCs/>
          <w:rtl/>
        </w:rPr>
        <w:t xml:space="preserve"> (יש למלא טבלה עבור כל אחד מחברי הצוות):</w:t>
      </w:r>
    </w:p>
    <w:p w14:paraId="5574CAAC" w14:textId="77777777" w:rsidR="005A3326" w:rsidRPr="00D76AA5" w:rsidRDefault="005A3326" w:rsidP="005A3326">
      <w:pPr>
        <w:tabs>
          <w:tab w:val="left" w:pos="1445"/>
        </w:tabs>
        <w:rPr>
          <w:b/>
          <w:bCs/>
          <w:rtl/>
        </w:rPr>
      </w:pPr>
    </w:p>
    <w:p w14:paraId="7C901846"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1812"/>
        <w:gridCol w:w="986"/>
        <w:gridCol w:w="1246"/>
        <w:gridCol w:w="1220"/>
        <w:gridCol w:w="1749"/>
        <w:gridCol w:w="1935"/>
      </w:tblGrid>
      <w:tr w:rsidR="005A3326" w:rsidRPr="00D76AA5" w14:paraId="0621D916" w14:textId="77777777" w:rsidTr="008F63FC">
        <w:tc>
          <w:tcPr>
            <w:tcW w:w="8948" w:type="dxa"/>
            <w:gridSpan w:val="6"/>
          </w:tcPr>
          <w:p w14:paraId="3F0035EF" w14:textId="77777777" w:rsidR="005A3326" w:rsidRPr="00D76AA5" w:rsidRDefault="005A3326" w:rsidP="00BC5E5F">
            <w:pPr>
              <w:tabs>
                <w:tab w:val="left" w:pos="1445"/>
              </w:tabs>
              <w:rPr>
                <w:b/>
                <w:bCs/>
                <w:rtl/>
              </w:rPr>
            </w:pPr>
            <w:r w:rsidRPr="00D76AA5">
              <w:rPr>
                <w:rFonts w:hint="cs"/>
                <w:b/>
                <w:bCs/>
                <w:rtl/>
              </w:rPr>
              <w:t>שם חבר הצוות:</w:t>
            </w:r>
          </w:p>
        </w:tc>
      </w:tr>
      <w:tr w:rsidR="005A3326" w:rsidRPr="00D76AA5" w14:paraId="68B36FDA" w14:textId="77777777" w:rsidTr="008F63FC">
        <w:tc>
          <w:tcPr>
            <w:tcW w:w="1812" w:type="dxa"/>
          </w:tcPr>
          <w:p w14:paraId="5B91CA80" w14:textId="77777777" w:rsidR="005A3326" w:rsidRPr="00D76AA5" w:rsidRDefault="005A3326" w:rsidP="00BC5E5F">
            <w:pPr>
              <w:tabs>
                <w:tab w:val="left" w:pos="1445"/>
              </w:tabs>
              <w:rPr>
                <w:b/>
                <w:bCs/>
                <w:rtl/>
              </w:rPr>
            </w:pPr>
          </w:p>
        </w:tc>
        <w:tc>
          <w:tcPr>
            <w:tcW w:w="986" w:type="dxa"/>
          </w:tcPr>
          <w:p w14:paraId="03128278" w14:textId="77777777" w:rsidR="005A3326" w:rsidRPr="00D76AA5" w:rsidRDefault="005A3326" w:rsidP="00BC5E5F">
            <w:pPr>
              <w:tabs>
                <w:tab w:val="left" w:pos="1445"/>
              </w:tabs>
              <w:rPr>
                <w:b/>
                <w:bCs/>
                <w:rtl/>
              </w:rPr>
            </w:pPr>
            <w:r w:rsidRPr="00D76AA5">
              <w:rPr>
                <w:rFonts w:hint="cs"/>
                <w:b/>
                <w:bCs/>
                <w:rtl/>
              </w:rPr>
              <w:t>שם הלקוח/ הגוף המבוקר</w:t>
            </w:r>
          </w:p>
        </w:tc>
        <w:tc>
          <w:tcPr>
            <w:tcW w:w="1246" w:type="dxa"/>
          </w:tcPr>
          <w:p w14:paraId="7823F3A2" w14:textId="77777777" w:rsidR="005A3326" w:rsidRPr="00D76AA5" w:rsidRDefault="005A3326" w:rsidP="00BC5E5F">
            <w:pPr>
              <w:tabs>
                <w:tab w:val="left" w:pos="1445"/>
              </w:tabs>
              <w:rPr>
                <w:b/>
                <w:bCs/>
                <w:rtl/>
              </w:rPr>
            </w:pPr>
            <w:r w:rsidRPr="00D76AA5">
              <w:rPr>
                <w:rFonts w:hint="cs"/>
                <w:b/>
                <w:bCs/>
                <w:rtl/>
              </w:rPr>
              <w:t>תיאור העבודה</w:t>
            </w:r>
          </w:p>
        </w:tc>
        <w:tc>
          <w:tcPr>
            <w:tcW w:w="1220" w:type="dxa"/>
          </w:tcPr>
          <w:p w14:paraId="164676FB" w14:textId="77777777" w:rsidR="005A3326" w:rsidRPr="00D76AA5" w:rsidRDefault="005A3326" w:rsidP="00BC5E5F">
            <w:pPr>
              <w:tabs>
                <w:tab w:val="left" w:pos="1445"/>
              </w:tabs>
              <w:rPr>
                <w:b/>
                <w:bCs/>
                <w:rtl/>
              </w:rPr>
            </w:pPr>
            <w:r w:rsidRPr="00D76AA5">
              <w:rPr>
                <w:rFonts w:hint="cs"/>
                <w:b/>
                <w:bCs/>
                <w:rtl/>
              </w:rPr>
              <w:t>תקופת העבודה</w:t>
            </w:r>
          </w:p>
        </w:tc>
        <w:tc>
          <w:tcPr>
            <w:tcW w:w="1749" w:type="dxa"/>
          </w:tcPr>
          <w:p w14:paraId="284F3F98" w14:textId="77777777" w:rsidR="005A3326" w:rsidRPr="00D76AA5" w:rsidRDefault="005A3326" w:rsidP="00BC5E5F">
            <w:pPr>
              <w:tabs>
                <w:tab w:val="left" w:pos="1445"/>
              </w:tabs>
              <w:rPr>
                <w:b/>
                <w:bCs/>
                <w:rtl/>
              </w:rPr>
            </w:pPr>
            <w:r w:rsidRPr="00D76AA5">
              <w:rPr>
                <w:rFonts w:hint="cs"/>
                <w:b/>
                <w:bCs/>
                <w:rtl/>
              </w:rPr>
              <w:t>מאפיינים מיוחדים/הערות</w:t>
            </w:r>
          </w:p>
        </w:tc>
        <w:tc>
          <w:tcPr>
            <w:tcW w:w="1935" w:type="dxa"/>
          </w:tcPr>
          <w:p w14:paraId="03477DD8" w14:textId="77777777" w:rsidR="005A3326" w:rsidRPr="00D76AA5" w:rsidRDefault="005A3326" w:rsidP="00BC5E5F">
            <w:pPr>
              <w:tabs>
                <w:tab w:val="left" w:pos="1445"/>
              </w:tabs>
              <w:rPr>
                <w:b/>
                <w:bCs/>
                <w:rtl/>
              </w:rPr>
            </w:pPr>
            <w:r w:rsidRPr="00D76AA5">
              <w:rPr>
                <w:rFonts w:hint="cs"/>
                <w:b/>
                <w:bCs/>
                <w:rtl/>
              </w:rPr>
              <w:t>פרטי איש קשר עדכניים אצל הלקוח/הגוף המבוקר</w:t>
            </w:r>
          </w:p>
        </w:tc>
      </w:tr>
      <w:tr w:rsidR="005A3326" w:rsidRPr="00D76AA5" w14:paraId="46F6DBF6" w14:textId="77777777" w:rsidTr="008F63FC">
        <w:tc>
          <w:tcPr>
            <w:tcW w:w="1812" w:type="dxa"/>
            <w:vMerge w:val="restart"/>
          </w:tcPr>
          <w:p w14:paraId="46D6FABA" w14:textId="77777777" w:rsidR="005A3326" w:rsidRPr="00D76AA5" w:rsidRDefault="005A3326" w:rsidP="00BC5E5F">
            <w:pPr>
              <w:tabs>
                <w:tab w:val="left" w:pos="1445"/>
              </w:tabs>
              <w:rPr>
                <w:b/>
                <w:bCs/>
                <w:rtl/>
              </w:rPr>
            </w:pPr>
          </w:p>
          <w:p w14:paraId="405D9E11" w14:textId="279B0363" w:rsidR="005A3326" w:rsidRPr="00D76AA5" w:rsidRDefault="008F63FC" w:rsidP="00B5741F">
            <w:pPr>
              <w:tabs>
                <w:tab w:val="left" w:pos="1445"/>
              </w:tabs>
              <w:rPr>
                <w:b/>
                <w:bCs/>
                <w:rtl/>
              </w:rPr>
            </w:pPr>
            <w:r>
              <w:rPr>
                <w:rFonts w:hint="cs"/>
                <w:b/>
                <w:bCs/>
                <w:rtl/>
              </w:rPr>
              <w:t>ביצוע פרויי</w:t>
            </w:r>
            <w:r w:rsidR="005A3326" w:rsidRPr="00D76AA5">
              <w:rPr>
                <w:rFonts w:hint="cs"/>
                <w:b/>
                <w:bCs/>
                <w:rtl/>
              </w:rPr>
              <w:t>קטי</w:t>
            </w:r>
            <w:r>
              <w:rPr>
                <w:rFonts w:hint="cs"/>
                <w:b/>
                <w:bCs/>
                <w:rtl/>
              </w:rPr>
              <w:t xml:space="preserve"> </w:t>
            </w:r>
            <w:r w:rsidR="005A3326" w:rsidRPr="00D76AA5">
              <w:rPr>
                <w:rFonts w:hint="cs"/>
                <w:b/>
                <w:bCs/>
                <w:rtl/>
              </w:rPr>
              <w:t xml:space="preserve">ניהול סיכונים </w:t>
            </w:r>
            <w:del w:id="12" w:author="צביה רזיאל" w:date="2021-10-25T14:29:00Z">
              <w:r w:rsidR="005A3326" w:rsidRPr="00D76AA5" w:rsidDel="00B5741F">
                <w:rPr>
                  <w:rFonts w:hint="cs"/>
                  <w:b/>
                  <w:bCs/>
                  <w:rtl/>
                </w:rPr>
                <w:delText>במשרדי ממשלה</w:delText>
              </w:r>
              <w:r w:rsidR="005A3326" w:rsidRPr="00D76AA5" w:rsidDel="00B5741F">
                <w:rPr>
                  <w:b/>
                  <w:bCs/>
                </w:rPr>
                <w:delText xml:space="preserve"> </w:delText>
              </w:r>
            </w:del>
          </w:p>
        </w:tc>
        <w:tc>
          <w:tcPr>
            <w:tcW w:w="986" w:type="dxa"/>
          </w:tcPr>
          <w:p w14:paraId="6285CC9D" w14:textId="77777777" w:rsidR="005A3326" w:rsidRPr="00D76AA5" w:rsidRDefault="005A3326" w:rsidP="00BC5E5F">
            <w:pPr>
              <w:tabs>
                <w:tab w:val="left" w:pos="1445"/>
              </w:tabs>
              <w:rPr>
                <w:b/>
                <w:bCs/>
                <w:rtl/>
              </w:rPr>
            </w:pPr>
          </w:p>
        </w:tc>
        <w:tc>
          <w:tcPr>
            <w:tcW w:w="1246" w:type="dxa"/>
          </w:tcPr>
          <w:p w14:paraId="42078617" w14:textId="77777777" w:rsidR="005A3326" w:rsidRPr="00D76AA5" w:rsidRDefault="005A3326" w:rsidP="00BC5E5F">
            <w:pPr>
              <w:tabs>
                <w:tab w:val="left" w:pos="1445"/>
              </w:tabs>
              <w:rPr>
                <w:b/>
                <w:bCs/>
                <w:rtl/>
              </w:rPr>
            </w:pPr>
          </w:p>
        </w:tc>
        <w:tc>
          <w:tcPr>
            <w:tcW w:w="1220" w:type="dxa"/>
          </w:tcPr>
          <w:p w14:paraId="35AFFF24" w14:textId="77777777" w:rsidR="005A3326" w:rsidRPr="00D76AA5" w:rsidRDefault="005A3326" w:rsidP="00BC5E5F">
            <w:pPr>
              <w:tabs>
                <w:tab w:val="left" w:pos="1445"/>
              </w:tabs>
              <w:rPr>
                <w:b/>
                <w:bCs/>
                <w:rtl/>
              </w:rPr>
            </w:pPr>
          </w:p>
        </w:tc>
        <w:tc>
          <w:tcPr>
            <w:tcW w:w="1749" w:type="dxa"/>
          </w:tcPr>
          <w:p w14:paraId="3BDBD94D" w14:textId="77777777" w:rsidR="005A3326" w:rsidRPr="00D76AA5" w:rsidRDefault="005A3326" w:rsidP="00BC5E5F">
            <w:pPr>
              <w:tabs>
                <w:tab w:val="left" w:pos="1445"/>
              </w:tabs>
              <w:rPr>
                <w:b/>
                <w:bCs/>
                <w:rtl/>
              </w:rPr>
            </w:pPr>
          </w:p>
        </w:tc>
        <w:tc>
          <w:tcPr>
            <w:tcW w:w="1935" w:type="dxa"/>
          </w:tcPr>
          <w:p w14:paraId="7C2C34E9" w14:textId="77777777" w:rsidR="005A3326" w:rsidRPr="00D76AA5" w:rsidRDefault="005A3326" w:rsidP="00BC5E5F">
            <w:pPr>
              <w:tabs>
                <w:tab w:val="left" w:pos="1445"/>
              </w:tabs>
              <w:rPr>
                <w:b/>
                <w:bCs/>
                <w:rtl/>
              </w:rPr>
            </w:pPr>
          </w:p>
        </w:tc>
      </w:tr>
      <w:tr w:rsidR="005A3326" w:rsidRPr="00D76AA5" w14:paraId="4964D20F" w14:textId="77777777" w:rsidTr="008F63FC">
        <w:tc>
          <w:tcPr>
            <w:tcW w:w="1812" w:type="dxa"/>
            <w:vMerge/>
          </w:tcPr>
          <w:p w14:paraId="07613607" w14:textId="77777777" w:rsidR="005A3326" w:rsidRPr="00D76AA5" w:rsidRDefault="005A3326" w:rsidP="00BC5E5F">
            <w:pPr>
              <w:tabs>
                <w:tab w:val="left" w:pos="1445"/>
              </w:tabs>
              <w:rPr>
                <w:b/>
                <w:bCs/>
                <w:rtl/>
              </w:rPr>
            </w:pPr>
          </w:p>
        </w:tc>
        <w:tc>
          <w:tcPr>
            <w:tcW w:w="986" w:type="dxa"/>
          </w:tcPr>
          <w:p w14:paraId="37624CDC" w14:textId="77777777" w:rsidR="005A3326" w:rsidRPr="00D76AA5" w:rsidRDefault="005A3326" w:rsidP="00BC5E5F">
            <w:pPr>
              <w:tabs>
                <w:tab w:val="left" w:pos="1445"/>
              </w:tabs>
              <w:rPr>
                <w:b/>
                <w:bCs/>
                <w:rtl/>
              </w:rPr>
            </w:pPr>
          </w:p>
        </w:tc>
        <w:tc>
          <w:tcPr>
            <w:tcW w:w="1246" w:type="dxa"/>
          </w:tcPr>
          <w:p w14:paraId="512B751A" w14:textId="77777777" w:rsidR="005A3326" w:rsidRPr="00D76AA5" w:rsidRDefault="005A3326" w:rsidP="00BC5E5F">
            <w:pPr>
              <w:tabs>
                <w:tab w:val="left" w:pos="1445"/>
              </w:tabs>
              <w:rPr>
                <w:b/>
                <w:bCs/>
                <w:rtl/>
              </w:rPr>
            </w:pPr>
          </w:p>
        </w:tc>
        <w:tc>
          <w:tcPr>
            <w:tcW w:w="1220" w:type="dxa"/>
          </w:tcPr>
          <w:p w14:paraId="0B3856D7" w14:textId="77777777" w:rsidR="005A3326" w:rsidRPr="00D76AA5" w:rsidRDefault="005A3326" w:rsidP="00BC5E5F">
            <w:pPr>
              <w:tabs>
                <w:tab w:val="left" w:pos="1445"/>
              </w:tabs>
              <w:rPr>
                <w:b/>
                <w:bCs/>
                <w:rtl/>
              </w:rPr>
            </w:pPr>
          </w:p>
        </w:tc>
        <w:tc>
          <w:tcPr>
            <w:tcW w:w="1749" w:type="dxa"/>
          </w:tcPr>
          <w:p w14:paraId="0B683B45" w14:textId="77777777" w:rsidR="005A3326" w:rsidRPr="00D76AA5" w:rsidRDefault="005A3326" w:rsidP="00BC5E5F">
            <w:pPr>
              <w:tabs>
                <w:tab w:val="left" w:pos="1445"/>
              </w:tabs>
              <w:rPr>
                <w:b/>
                <w:bCs/>
                <w:rtl/>
              </w:rPr>
            </w:pPr>
          </w:p>
        </w:tc>
        <w:tc>
          <w:tcPr>
            <w:tcW w:w="1935" w:type="dxa"/>
          </w:tcPr>
          <w:p w14:paraId="38B66C48" w14:textId="77777777" w:rsidR="005A3326" w:rsidRPr="00D76AA5" w:rsidRDefault="005A3326" w:rsidP="00BC5E5F">
            <w:pPr>
              <w:tabs>
                <w:tab w:val="left" w:pos="1445"/>
              </w:tabs>
              <w:rPr>
                <w:b/>
                <w:bCs/>
                <w:rtl/>
              </w:rPr>
            </w:pPr>
          </w:p>
        </w:tc>
      </w:tr>
      <w:tr w:rsidR="005A3326" w:rsidRPr="00D76AA5" w14:paraId="4D729AA0" w14:textId="77777777" w:rsidTr="008F63FC">
        <w:tc>
          <w:tcPr>
            <w:tcW w:w="1812" w:type="dxa"/>
            <w:vMerge/>
          </w:tcPr>
          <w:p w14:paraId="3BDB635D" w14:textId="77777777" w:rsidR="005A3326" w:rsidRPr="00D76AA5" w:rsidRDefault="005A3326" w:rsidP="00BC5E5F">
            <w:pPr>
              <w:tabs>
                <w:tab w:val="left" w:pos="1445"/>
              </w:tabs>
              <w:rPr>
                <w:b/>
                <w:bCs/>
                <w:rtl/>
              </w:rPr>
            </w:pPr>
          </w:p>
        </w:tc>
        <w:tc>
          <w:tcPr>
            <w:tcW w:w="986" w:type="dxa"/>
          </w:tcPr>
          <w:p w14:paraId="6A7FBF6C" w14:textId="77777777" w:rsidR="005A3326" w:rsidRPr="00D76AA5" w:rsidRDefault="005A3326" w:rsidP="00BC5E5F">
            <w:pPr>
              <w:tabs>
                <w:tab w:val="left" w:pos="1445"/>
              </w:tabs>
              <w:rPr>
                <w:b/>
                <w:bCs/>
                <w:rtl/>
              </w:rPr>
            </w:pPr>
          </w:p>
        </w:tc>
        <w:tc>
          <w:tcPr>
            <w:tcW w:w="1246" w:type="dxa"/>
          </w:tcPr>
          <w:p w14:paraId="41DF8DDE" w14:textId="77777777" w:rsidR="005A3326" w:rsidRPr="00D76AA5" w:rsidRDefault="005A3326" w:rsidP="00BC5E5F">
            <w:pPr>
              <w:tabs>
                <w:tab w:val="left" w:pos="1445"/>
              </w:tabs>
              <w:rPr>
                <w:b/>
                <w:bCs/>
                <w:rtl/>
              </w:rPr>
            </w:pPr>
          </w:p>
        </w:tc>
        <w:tc>
          <w:tcPr>
            <w:tcW w:w="1220" w:type="dxa"/>
          </w:tcPr>
          <w:p w14:paraId="38524C40" w14:textId="77777777" w:rsidR="005A3326" w:rsidRPr="00D76AA5" w:rsidRDefault="005A3326" w:rsidP="00BC5E5F">
            <w:pPr>
              <w:tabs>
                <w:tab w:val="left" w:pos="1445"/>
              </w:tabs>
              <w:rPr>
                <w:b/>
                <w:bCs/>
                <w:rtl/>
              </w:rPr>
            </w:pPr>
          </w:p>
        </w:tc>
        <w:tc>
          <w:tcPr>
            <w:tcW w:w="1749" w:type="dxa"/>
          </w:tcPr>
          <w:p w14:paraId="4843FB7B" w14:textId="77777777" w:rsidR="005A3326" w:rsidRPr="00D76AA5" w:rsidRDefault="005A3326" w:rsidP="00BC5E5F">
            <w:pPr>
              <w:tabs>
                <w:tab w:val="left" w:pos="1445"/>
              </w:tabs>
              <w:rPr>
                <w:b/>
                <w:bCs/>
                <w:rtl/>
              </w:rPr>
            </w:pPr>
          </w:p>
        </w:tc>
        <w:tc>
          <w:tcPr>
            <w:tcW w:w="1935" w:type="dxa"/>
          </w:tcPr>
          <w:p w14:paraId="73137B6B" w14:textId="77777777" w:rsidR="005A3326" w:rsidRPr="00D76AA5" w:rsidRDefault="005A3326" w:rsidP="00BC5E5F">
            <w:pPr>
              <w:tabs>
                <w:tab w:val="left" w:pos="1445"/>
              </w:tabs>
              <w:rPr>
                <w:b/>
                <w:bCs/>
                <w:rtl/>
              </w:rPr>
            </w:pPr>
          </w:p>
        </w:tc>
      </w:tr>
      <w:tr w:rsidR="005A3326" w:rsidRPr="00D76AA5" w14:paraId="6AC02D7E" w14:textId="77777777" w:rsidTr="008F63FC">
        <w:tc>
          <w:tcPr>
            <w:tcW w:w="1812" w:type="dxa"/>
            <w:vMerge/>
          </w:tcPr>
          <w:p w14:paraId="40A2D58D" w14:textId="77777777" w:rsidR="005A3326" w:rsidRPr="00D76AA5" w:rsidRDefault="005A3326" w:rsidP="00BC5E5F">
            <w:pPr>
              <w:tabs>
                <w:tab w:val="left" w:pos="1445"/>
              </w:tabs>
              <w:rPr>
                <w:b/>
                <w:bCs/>
                <w:rtl/>
              </w:rPr>
            </w:pPr>
          </w:p>
        </w:tc>
        <w:tc>
          <w:tcPr>
            <w:tcW w:w="986" w:type="dxa"/>
          </w:tcPr>
          <w:p w14:paraId="41E74B81" w14:textId="77777777" w:rsidR="005A3326" w:rsidRPr="00D76AA5" w:rsidRDefault="005A3326" w:rsidP="00BC5E5F">
            <w:pPr>
              <w:tabs>
                <w:tab w:val="left" w:pos="1445"/>
              </w:tabs>
              <w:rPr>
                <w:b/>
                <w:bCs/>
                <w:rtl/>
              </w:rPr>
            </w:pPr>
          </w:p>
        </w:tc>
        <w:tc>
          <w:tcPr>
            <w:tcW w:w="1246" w:type="dxa"/>
          </w:tcPr>
          <w:p w14:paraId="61486010" w14:textId="77777777" w:rsidR="005A3326" w:rsidRPr="00D76AA5" w:rsidRDefault="005A3326" w:rsidP="00BC5E5F">
            <w:pPr>
              <w:tabs>
                <w:tab w:val="left" w:pos="1445"/>
              </w:tabs>
              <w:rPr>
                <w:b/>
                <w:bCs/>
                <w:rtl/>
              </w:rPr>
            </w:pPr>
          </w:p>
        </w:tc>
        <w:tc>
          <w:tcPr>
            <w:tcW w:w="1220" w:type="dxa"/>
          </w:tcPr>
          <w:p w14:paraId="309A3B9A" w14:textId="77777777" w:rsidR="005A3326" w:rsidRPr="00D76AA5" w:rsidRDefault="005A3326" w:rsidP="00BC5E5F">
            <w:pPr>
              <w:tabs>
                <w:tab w:val="left" w:pos="1445"/>
              </w:tabs>
              <w:rPr>
                <w:b/>
                <w:bCs/>
                <w:rtl/>
              </w:rPr>
            </w:pPr>
          </w:p>
        </w:tc>
        <w:tc>
          <w:tcPr>
            <w:tcW w:w="1749" w:type="dxa"/>
          </w:tcPr>
          <w:p w14:paraId="27ED4B1A" w14:textId="77777777" w:rsidR="005A3326" w:rsidRPr="00D76AA5" w:rsidRDefault="005A3326" w:rsidP="00BC5E5F">
            <w:pPr>
              <w:tabs>
                <w:tab w:val="left" w:pos="1445"/>
              </w:tabs>
              <w:rPr>
                <w:b/>
                <w:bCs/>
                <w:rtl/>
              </w:rPr>
            </w:pPr>
          </w:p>
        </w:tc>
        <w:tc>
          <w:tcPr>
            <w:tcW w:w="1935" w:type="dxa"/>
          </w:tcPr>
          <w:p w14:paraId="5566FB36" w14:textId="77777777" w:rsidR="005A3326" w:rsidRPr="00D76AA5" w:rsidRDefault="005A3326" w:rsidP="00BC5E5F">
            <w:pPr>
              <w:tabs>
                <w:tab w:val="left" w:pos="1445"/>
              </w:tabs>
              <w:rPr>
                <w:b/>
                <w:bCs/>
                <w:rtl/>
              </w:rPr>
            </w:pPr>
          </w:p>
        </w:tc>
      </w:tr>
      <w:tr w:rsidR="005A3326" w:rsidRPr="00D76AA5" w14:paraId="56BD84EB" w14:textId="77777777" w:rsidTr="008F63FC">
        <w:tc>
          <w:tcPr>
            <w:tcW w:w="1812" w:type="dxa"/>
            <w:vMerge/>
          </w:tcPr>
          <w:p w14:paraId="699E23AC" w14:textId="77777777" w:rsidR="005A3326" w:rsidRPr="00D76AA5" w:rsidRDefault="005A3326" w:rsidP="00BC5E5F">
            <w:pPr>
              <w:tabs>
                <w:tab w:val="left" w:pos="1445"/>
              </w:tabs>
              <w:rPr>
                <w:b/>
                <w:bCs/>
                <w:rtl/>
              </w:rPr>
            </w:pPr>
          </w:p>
        </w:tc>
        <w:tc>
          <w:tcPr>
            <w:tcW w:w="986" w:type="dxa"/>
          </w:tcPr>
          <w:p w14:paraId="72CB62B6" w14:textId="77777777" w:rsidR="005A3326" w:rsidRPr="00D76AA5" w:rsidRDefault="005A3326" w:rsidP="00BC5E5F">
            <w:pPr>
              <w:tabs>
                <w:tab w:val="left" w:pos="1445"/>
              </w:tabs>
              <w:rPr>
                <w:b/>
                <w:bCs/>
                <w:rtl/>
              </w:rPr>
            </w:pPr>
          </w:p>
        </w:tc>
        <w:tc>
          <w:tcPr>
            <w:tcW w:w="1246" w:type="dxa"/>
          </w:tcPr>
          <w:p w14:paraId="7F96C92A" w14:textId="77777777" w:rsidR="005A3326" w:rsidRPr="00D76AA5" w:rsidRDefault="005A3326" w:rsidP="00BC5E5F">
            <w:pPr>
              <w:tabs>
                <w:tab w:val="left" w:pos="1445"/>
              </w:tabs>
              <w:rPr>
                <w:b/>
                <w:bCs/>
                <w:rtl/>
              </w:rPr>
            </w:pPr>
          </w:p>
        </w:tc>
        <w:tc>
          <w:tcPr>
            <w:tcW w:w="1220" w:type="dxa"/>
          </w:tcPr>
          <w:p w14:paraId="56B04392" w14:textId="77777777" w:rsidR="005A3326" w:rsidRPr="00D76AA5" w:rsidRDefault="005A3326" w:rsidP="00BC5E5F">
            <w:pPr>
              <w:tabs>
                <w:tab w:val="left" w:pos="1445"/>
              </w:tabs>
              <w:rPr>
                <w:b/>
                <w:bCs/>
                <w:rtl/>
              </w:rPr>
            </w:pPr>
          </w:p>
        </w:tc>
        <w:tc>
          <w:tcPr>
            <w:tcW w:w="1749" w:type="dxa"/>
          </w:tcPr>
          <w:p w14:paraId="431D26DC" w14:textId="77777777" w:rsidR="005A3326" w:rsidRPr="00D76AA5" w:rsidRDefault="005A3326" w:rsidP="00BC5E5F">
            <w:pPr>
              <w:tabs>
                <w:tab w:val="left" w:pos="1445"/>
              </w:tabs>
              <w:rPr>
                <w:b/>
                <w:bCs/>
                <w:rtl/>
              </w:rPr>
            </w:pPr>
          </w:p>
        </w:tc>
        <w:tc>
          <w:tcPr>
            <w:tcW w:w="1935" w:type="dxa"/>
          </w:tcPr>
          <w:p w14:paraId="50689233" w14:textId="77777777" w:rsidR="005A3326" w:rsidRPr="00D76AA5" w:rsidRDefault="005A3326" w:rsidP="00BC5E5F">
            <w:pPr>
              <w:tabs>
                <w:tab w:val="left" w:pos="1445"/>
              </w:tabs>
              <w:rPr>
                <w:b/>
                <w:bCs/>
                <w:rtl/>
              </w:rPr>
            </w:pPr>
          </w:p>
        </w:tc>
      </w:tr>
      <w:tr w:rsidR="005A3326" w:rsidRPr="00D76AA5" w14:paraId="30ACFCB5" w14:textId="77777777" w:rsidTr="008F63FC">
        <w:tc>
          <w:tcPr>
            <w:tcW w:w="1812" w:type="dxa"/>
            <w:vMerge w:val="restart"/>
          </w:tcPr>
          <w:p w14:paraId="3FA115C5" w14:textId="77777777" w:rsidR="005A3326" w:rsidRPr="00D76AA5" w:rsidRDefault="005A3326" w:rsidP="00BC5E5F">
            <w:pPr>
              <w:tabs>
                <w:tab w:val="left" w:pos="1445"/>
              </w:tabs>
              <w:rPr>
                <w:b/>
                <w:bCs/>
                <w:rtl/>
              </w:rPr>
            </w:pPr>
          </w:p>
          <w:p w14:paraId="21CCFDB6" w14:textId="77777777" w:rsidR="005A3326" w:rsidRPr="00D76AA5" w:rsidRDefault="005A3326" w:rsidP="00BC5E5F">
            <w:pPr>
              <w:tabs>
                <w:tab w:val="left" w:pos="1445"/>
              </w:tabs>
              <w:rPr>
                <w:b/>
                <w:bCs/>
                <w:rtl/>
              </w:rPr>
            </w:pPr>
          </w:p>
          <w:p w14:paraId="502DEC1C" w14:textId="19FE7BAD" w:rsidR="005A3326" w:rsidRPr="00D76AA5" w:rsidRDefault="005A3326" w:rsidP="00B5741F">
            <w:pPr>
              <w:tabs>
                <w:tab w:val="left" w:pos="1445"/>
              </w:tabs>
              <w:rPr>
                <w:b/>
                <w:bCs/>
                <w:rtl/>
              </w:rPr>
            </w:pPr>
            <w:r w:rsidRPr="00D76AA5">
              <w:rPr>
                <w:rFonts w:hint="cs"/>
                <w:b/>
                <w:bCs/>
                <w:rtl/>
              </w:rPr>
              <w:t xml:space="preserve">ביצוע </w:t>
            </w:r>
            <w:r w:rsidRPr="00D76AA5">
              <w:rPr>
                <w:rFonts w:hint="eastAsia"/>
                <w:b/>
                <w:bCs/>
                <w:rtl/>
              </w:rPr>
              <w:t>ביקורת</w:t>
            </w:r>
            <w:r w:rsidRPr="00D76AA5">
              <w:rPr>
                <w:b/>
                <w:bCs/>
                <w:rtl/>
              </w:rPr>
              <w:t xml:space="preserve"> </w:t>
            </w:r>
            <w:r w:rsidRPr="00D76AA5">
              <w:rPr>
                <w:rFonts w:hint="eastAsia"/>
                <w:b/>
                <w:bCs/>
                <w:rtl/>
              </w:rPr>
              <w:t>פנים</w:t>
            </w:r>
            <w:r w:rsidRPr="00D76AA5">
              <w:rPr>
                <w:rFonts w:hint="cs"/>
                <w:b/>
                <w:bCs/>
                <w:rtl/>
              </w:rPr>
              <w:t xml:space="preserve"> </w:t>
            </w:r>
            <w:r w:rsidR="00075297">
              <w:rPr>
                <w:rFonts w:hint="cs"/>
                <w:b/>
                <w:bCs/>
                <w:rtl/>
              </w:rPr>
              <w:t>או</w:t>
            </w:r>
            <w:r w:rsidRPr="00D76AA5">
              <w:rPr>
                <w:rFonts w:hint="cs"/>
                <w:b/>
                <w:bCs/>
                <w:rtl/>
              </w:rPr>
              <w:t xml:space="preserve"> </w:t>
            </w:r>
            <w:r w:rsidRPr="00D76AA5">
              <w:rPr>
                <w:rFonts w:hint="eastAsia"/>
                <w:b/>
                <w:bCs/>
                <w:rtl/>
              </w:rPr>
              <w:t>חקירתית</w:t>
            </w:r>
            <w:r w:rsidRPr="00D76AA5">
              <w:rPr>
                <w:b/>
                <w:bCs/>
                <w:rtl/>
              </w:rPr>
              <w:t xml:space="preserve"> </w:t>
            </w:r>
            <w:r w:rsidRPr="00D76AA5">
              <w:rPr>
                <w:rFonts w:hint="eastAsia"/>
                <w:b/>
                <w:bCs/>
                <w:rtl/>
              </w:rPr>
              <w:t>שבוצעה</w:t>
            </w:r>
            <w:r w:rsidRPr="00D76AA5">
              <w:rPr>
                <w:b/>
                <w:bCs/>
                <w:rtl/>
              </w:rPr>
              <w:t xml:space="preserve"> </w:t>
            </w:r>
            <w:del w:id="13" w:author="צביה רזיאל" w:date="2021-10-25T14:29:00Z">
              <w:r w:rsidRPr="00D76AA5" w:rsidDel="00B5741F">
                <w:rPr>
                  <w:rFonts w:hint="eastAsia"/>
                  <w:b/>
                  <w:bCs/>
                  <w:rtl/>
                </w:rPr>
                <w:delText>במשרדי</w:delText>
              </w:r>
              <w:r w:rsidRPr="00D76AA5" w:rsidDel="00B5741F">
                <w:rPr>
                  <w:b/>
                  <w:bCs/>
                  <w:rtl/>
                </w:rPr>
                <w:delText xml:space="preserve"> </w:delText>
              </w:r>
              <w:r w:rsidRPr="00D76AA5" w:rsidDel="00B5741F">
                <w:rPr>
                  <w:rFonts w:hint="eastAsia"/>
                  <w:b/>
                  <w:bCs/>
                  <w:rtl/>
                </w:rPr>
                <w:delText>ממשלה</w:delText>
              </w:r>
              <w:r w:rsidDel="00B5741F">
                <w:rPr>
                  <w:rFonts w:hint="cs"/>
                  <w:b/>
                  <w:bCs/>
                  <w:rtl/>
                </w:rPr>
                <w:delText xml:space="preserve"> </w:delText>
              </w:r>
            </w:del>
            <w:r>
              <w:rPr>
                <w:rFonts w:hint="cs"/>
                <w:b/>
                <w:bCs/>
                <w:rtl/>
              </w:rPr>
              <w:t>בנושאים שאינם כספיים</w:t>
            </w:r>
            <w:r w:rsidRPr="00D76AA5">
              <w:rPr>
                <w:rFonts w:hint="cs"/>
                <w:b/>
                <w:bCs/>
                <w:rtl/>
              </w:rPr>
              <w:t xml:space="preserve"> </w:t>
            </w:r>
          </w:p>
        </w:tc>
        <w:tc>
          <w:tcPr>
            <w:tcW w:w="986" w:type="dxa"/>
          </w:tcPr>
          <w:p w14:paraId="0CC7C278" w14:textId="77777777" w:rsidR="005A3326" w:rsidRPr="00D76AA5" w:rsidRDefault="005A3326" w:rsidP="00BC5E5F">
            <w:pPr>
              <w:tabs>
                <w:tab w:val="left" w:pos="1445"/>
              </w:tabs>
              <w:rPr>
                <w:b/>
                <w:bCs/>
                <w:rtl/>
              </w:rPr>
            </w:pPr>
          </w:p>
        </w:tc>
        <w:tc>
          <w:tcPr>
            <w:tcW w:w="1246" w:type="dxa"/>
          </w:tcPr>
          <w:p w14:paraId="667C3654" w14:textId="77777777" w:rsidR="005A3326" w:rsidRPr="00D76AA5" w:rsidRDefault="005A3326" w:rsidP="00BC5E5F">
            <w:pPr>
              <w:tabs>
                <w:tab w:val="left" w:pos="1445"/>
              </w:tabs>
              <w:rPr>
                <w:b/>
                <w:bCs/>
                <w:rtl/>
              </w:rPr>
            </w:pPr>
          </w:p>
        </w:tc>
        <w:tc>
          <w:tcPr>
            <w:tcW w:w="1220" w:type="dxa"/>
          </w:tcPr>
          <w:p w14:paraId="463D3252" w14:textId="77777777" w:rsidR="005A3326" w:rsidRPr="00D76AA5" w:rsidRDefault="005A3326" w:rsidP="00BC5E5F">
            <w:pPr>
              <w:tabs>
                <w:tab w:val="left" w:pos="1445"/>
              </w:tabs>
              <w:rPr>
                <w:b/>
                <w:bCs/>
                <w:rtl/>
              </w:rPr>
            </w:pPr>
          </w:p>
        </w:tc>
        <w:tc>
          <w:tcPr>
            <w:tcW w:w="1749" w:type="dxa"/>
          </w:tcPr>
          <w:p w14:paraId="34C04CA8" w14:textId="77777777" w:rsidR="005A3326" w:rsidRPr="00D76AA5" w:rsidRDefault="005A3326" w:rsidP="00BC5E5F">
            <w:pPr>
              <w:tabs>
                <w:tab w:val="left" w:pos="1445"/>
              </w:tabs>
              <w:rPr>
                <w:b/>
                <w:bCs/>
                <w:rtl/>
              </w:rPr>
            </w:pPr>
          </w:p>
        </w:tc>
        <w:tc>
          <w:tcPr>
            <w:tcW w:w="1935" w:type="dxa"/>
          </w:tcPr>
          <w:p w14:paraId="50498CD7" w14:textId="77777777" w:rsidR="005A3326" w:rsidRPr="00D76AA5" w:rsidRDefault="005A3326" w:rsidP="00BC5E5F">
            <w:pPr>
              <w:tabs>
                <w:tab w:val="left" w:pos="1445"/>
              </w:tabs>
              <w:rPr>
                <w:b/>
                <w:bCs/>
                <w:rtl/>
              </w:rPr>
            </w:pPr>
          </w:p>
        </w:tc>
      </w:tr>
      <w:tr w:rsidR="005A3326" w:rsidRPr="00D76AA5" w14:paraId="40E200B8" w14:textId="77777777" w:rsidTr="008F63FC">
        <w:tc>
          <w:tcPr>
            <w:tcW w:w="1812" w:type="dxa"/>
            <w:vMerge/>
          </w:tcPr>
          <w:p w14:paraId="7767751B" w14:textId="77777777" w:rsidR="005A3326" w:rsidRPr="00D76AA5" w:rsidRDefault="005A3326" w:rsidP="00BC5E5F">
            <w:pPr>
              <w:tabs>
                <w:tab w:val="left" w:pos="1445"/>
              </w:tabs>
              <w:rPr>
                <w:b/>
                <w:bCs/>
                <w:rtl/>
              </w:rPr>
            </w:pPr>
          </w:p>
        </w:tc>
        <w:tc>
          <w:tcPr>
            <w:tcW w:w="986" w:type="dxa"/>
          </w:tcPr>
          <w:p w14:paraId="57048657" w14:textId="77777777" w:rsidR="005A3326" w:rsidRPr="00D76AA5" w:rsidRDefault="005A3326" w:rsidP="00BC5E5F">
            <w:pPr>
              <w:tabs>
                <w:tab w:val="left" w:pos="1445"/>
              </w:tabs>
              <w:rPr>
                <w:b/>
                <w:bCs/>
                <w:rtl/>
              </w:rPr>
            </w:pPr>
          </w:p>
        </w:tc>
        <w:tc>
          <w:tcPr>
            <w:tcW w:w="1246" w:type="dxa"/>
          </w:tcPr>
          <w:p w14:paraId="63A2A96B" w14:textId="77777777" w:rsidR="005A3326" w:rsidRPr="00D76AA5" w:rsidRDefault="005A3326" w:rsidP="00BC5E5F">
            <w:pPr>
              <w:tabs>
                <w:tab w:val="left" w:pos="1445"/>
              </w:tabs>
              <w:rPr>
                <w:b/>
                <w:bCs/>
                <w:rtl/>
              </w:rPr>
            </w:pPr>
          </w:p>
        </w:tc>
        <w:tc>
          <w:tcPr>
            <w:tcW w:w="1220" w:type="dxa"/>
          </w:tcPr>
          <w:p w14:paraId="724A6AB3" w14:textId="77777777" w:rsidR="005A3326" w:rsidRPr="00D76AA5" w:rsidRDefault="005A3326" w:rsidP="00BC5E5F">
            <w:pPr>
              <w:tabs>
                <w:tab w:val="left" w:pos="1445"/>
              </w:tabs>
              <w:rPr>
                <w:b/>
                <w:bCs/>
                <w:rtl/>
              </w:rPr>
            </w:pPr>
          </w:p>
        </w:tc>
        <w:tc>
          <w:tcPr>
            <w:tcW w:w="1749" w:type="dxa"/>
          </w:tcPr>
          <w:p w14:paraId="2BEC4665" w14:textId="77777777" w:rsidR="005A3326" w:rsidRPr="00D76AA5" w:rsidRDefault="005A3326" w:rsidP="00BC5E5F">
            <w:pPr>
              <w:tabs>
                <w:tab w:val="left" w:pos="1445"/>
              </w:tabs>
              <w:rPr>
                <w:b/>
                <w:bCs/>
                <w:rtl/>
              </w:rPr>
            </w:pPr>
          </w:p>
        </w:tc>
        <w:tc>
          <w:tcPr>
            <w:tcW w:w="1935" w:type="dxa"/>
          </w:tcPr>
          <w:p w14:paraId="225563CA" w14:textId="77777777" w:rsidR="005A3326" w:rsidRPr="00D76AA5" w:rsidRDefault="005A3326" w:rsidP="00BC5E5F">
            <w:pPr>
              <w:tabs>
                <w:tab w:val="left" w:pos="1445"/>
              </w:tabs>
              <w:rPr>
                <w:b/>
                <w:bCs/>
                <w:rtl/>
              </w:rPr>
            </w:pPr>
          </w:p>
        </w:tc>
      </w:tr>
      <w:tr w:rsidR="005A3326" w:rsidRPr="00D76AA5" w14:paraId="0844BA28" w14:textId="77777777" w:rsidTr="008F63FC">
        <w:tc>
          <w:tcPr>
            <w:tcW w:w="1812" w:type="dxa"/>
            <w:vMerge/>
          </w:tcPr>
          <w:p w14:paraId="39425F7F" w14:textId="77777777" w:rsidR="005A3326" w:rsidRPr="00D76AA5" w:rsidRDefault="005A3326" w:rsidP="00BC5E5F">
            <w:pPr>
              <w:tabs>
                <w:tab w:val="left" w:pos="1445"/>
              </w:tabs>
              <w:rPr>
                <w:b/>
                <w:bCs/>
                <w:rtl/>
              </w:rPr>
            </w:pPr>
          </w:p>
        </w:tc>
        <w:tc>
          <w:tcPr>
            <w:tcW w:w="986" w:type="dxa"/>
          </w:tcPr>
          <w:p w14:paraId="42565E02" w14:textId="77777777" w:rsidR="005A3326" w:rsidRPr="00D76AA5" w:rsidRDefault="005A3326" w:rsidP="00BC5E5F">
            <w:pPr>
              <w:tabs>
                <w:tab w:val="left" w:pos="1445"/>
              </w:tabs>
              <w:rPr>
                <w:b/>
                <w:bCs/>
                <w:rtl/>
              </w:rPr>
            </w:pPr>
          </w:p>
        </w:tc>
        <w:tc>
          <w:tcPr>
            <w:tcW w:w="1246" w:type="dxa"/>
          </w:tcPr>
          <w:p w14:paraId="06614886" w14:textId="77777777" w:rsidR="005A3326" w:rsidRPr="00D76AA5" w:rsidRDefault="005A3326" w:rsidP="00BC5E5F">
            <w:pPr>
              <w:tabs>
                <w:tab w:val="left" w:pos="1445"/>
              </w:tabs>
              <w:rPr>
                <w:b/>
                <w:bCs/>
                <w:rtl/>
              </w:rPr>
            </w:pPr>
          </w:p>
        </w:tc>
        <w:tc>
          <w:tcPr>
            <w:tcW w:w="1220" w:type="dxa"/>
          </w:tcPr>
          <w:p w14:paraId="5D27EF54" w14:textId="77777777" w:rsidR="005A3326" w:rsidRPr="00D76AA5" w:rsidRDefault="005A3326" w:rsidP="00BC5E5F">
            <w:pPr>
              <w:tabs>
                <w:tab w:val="left" w:pos="1445"/>
              </w:tabs>
              <w:rPr>
                <w:b/>
                <w:bCs/>
                <w:rtl/>
              </w:rPr>
            </w:pPr>
          </w:p>
        </w:tc>
        <w:tc>
          <w:tcPr>
            <w:tcW w:w="1749" w:type="dxa"/>
          </w:tcPr>
          <w:p w14:paraId="601561A0" w14:textId="77777777" w:rsidR="005A3326" w:rsidRPr="00D76AA5" w:rsidRDefault="005A3326" w:rsidP="00BC5E5F">
            <w:pPr>
              <w:tabs>
                <w:tab w:val="left" w:pos="1445"/>
              </w:tabs>
              <w:rPr>
                <w:b/>
                <w:bCs/>
                <w:rtl/>
              </w:rPr>
            </w:pPr>
          </w:p>
        </w:tc>
        <w:tc>
          <w:tcPr>
            <w:tcW w:w="1935" w:type="dxa"/>
          </w:tcPr>
          <w:p w14:paraId="2F4F177C" w14:textId="77777777" w:rsidR="005A3326" w:rsidRPr="00D76AA5" w:rsidRDefault="005A3326" w:rsidP="00BC5E5F">
            <w:pPr>
              <w:tabs>
                <w:tab w:val="left" w:pos="1445"/>
              </w:tabs>
              <w:rPr>
                <w:b/>
                <w:bCs/>
                <w:rtl/>
              </w:rPr>
            </w:pPr>
          </w:p>
        </w:tc>
      </w:tr>
      <w:tr w:rsidR="005A3326" w:rsidRPr="00D76AA5" w14:paraId="7B85F02C" w14:textId="77777777" w:rsidTr="008F63FC">
        <w:tc>
          <w:tcPr>
            <w:tcW w:w="1812" w:type="dxa"/>
            <w:vMerge/>
          </w:tcPr>
          <w:p w14:paraId="4FA6364B" w14:textId="77777777" w:rsidR="005A3326" w:rsidRPr="00D76AA5" w:rsidRDefault="005A3326" w:rsidP="00BC5E5F">
            <w:pPr>
              <w:tabs>
                <w:tab w:val="left" w:pos="1445"/>
              </w:tabs>
              <w:rPr>
                <w:b/>
                <w:bCs/>
                <w:rtl/>
              </w:rPr>
            </w:pPr>
          </w:p>
        </w:tc>
        <w:tc>
          <w:tcPr>
            <w:tcW w:w="986" w:type="dxa"/>
          </w:tcPr>
          <w:p w14:paraId="367DCA11" w14:textId="77777777" w:rsidR="005A3326" w:rsidRPr="00D76AA5" w:rsidRDefault="005A3326" w:rsidP="00BC5E5F">
            <w:pPr>
              <w:tabs>
                <w:tab w:val="left" w:pos="1445"/>
              </w:tabs>
              <w:rPr>
                <w:b/>
                <w:bCs/>
                <w:rtl/>
              </w:rPr>
            </w:pPr>
          </w:p>
        </w:tc>
        <w:tc>
          <w:tcPr>
            <w:tcW w:w="1246" w:type="dxa"/>
          </w:tcPr>
          <w:p w14:paraId="12BDBA75" w14:textId="77777777" w:rsidR="005A3326" w:rsidRPr="00D76AA5" w:rsidRDefault="005A3326" w:rsidP="00BC5E5F">
            <w:pPr>
              <w:tabs>
                <w:tab w:val="left" w:pos="1445"/>
              </w:tabs>
              <w:rPr>
                <w:b/>
                <w:bCs/>
                <w:rtl/>
              </w:rPr>
            </w:pPr>
          </w:p>
        </w:tc>
        <w:tc>
          <w:tcPr>
            <w:tcW w:w="1220" w:type="dxa"/>
          </w:tcPr>
          <w:p w14:paraId="13A6CA89" w14:textId="77777777" w:rsidR="005A3326" w:rsidRPr="00D76AA5" w:rsidRDefault="005A3326" w:rsidP="00BC5E5F">
            <w:pPr>
              <w:tabs>
                <w:tab w:val="left" w:pos="1445"/>
              </w:tabs>
              <w:rPr>
                <w:b/>
                <w:bCs/>
                <w:rtl/>
              </w:rPr>
            </w:pPr>
          </w:p>
        </w:tc>
        <w:tc>
          <w:tcPr>
            <w:tcW w:w="1749" w:type="dxa"/>
          </w:tcPr>
          <w:p w14:paraId="00B4ADCF" w14:textId="77777777" w:rsidR="005A3326" w:rsidRPr="00D76AA5" w:rsidRDefault="005A3326" w:rsidP="00BC5E5F">
            <w:pPr>
              <w:tabs>
                <w:tab w:val="left" w:pos="1445"/>
              </w:tabs>
              <w:rPr>
                <w:b/>
                <w:bCs/>
                <w:rtl/>
              </w:rPr>
            </w:pPr>
          </w:p>
        </w:tc>
        <w:tc>
          <w:tcPr>
            <w:tcW w:w="1935" w:type="dxa"/>
          </w:tcPr>
          <w:p w14:paraId="2E7C8EFB" w14:textId="77777777" w:rsidR="005A3326" w:rsidRPr="00D76AA5" w:rsidRDefault="005A3326" w:rsidP="00BC5E5F">
            <w:pPr>
              <w:tabs>
                <w:tab w:val="left" w:pos="1445"/>
              </w:tabs>
              <w:rPr>
                <w:b/>
                <w:bCs/>
                <w:rtl/>
              </w:rPr>
            </w:pPr>
          </w:p>
        </w:tc>
      </w:tr>
      <w:tr w:rsidR="005A3326" w:rsidRPr="00D76AA5" w14:paraId="29EBA593" w14:textId="77777777" w:rsidTr="008F63FC">
        <w:tc>
          <w:tcPr>
            <w:tcW w:w="1812" w:type="dxa"/>
            <w:vMerge/>
          </w:tcPr>
          <w:p w14:paraId="5C5BCE24" w14:textId="77777777" w:rsidR="005A3326" w:rsidRPr="00D76AA5" w:rsidRDefault="005A3326" w:rsidP="00BC5E5F">
            <w:pPr>
              <w:tabs>
                <w:tab w:val="left" w:pos="1445"/>
              </w:tabs>
              <w:rPr>
                <w:b/>
                <w:bCs/>
                <w:rtl/>
              </w:rPr>
            </w:pPr>
          </w:p>
        </w:tc>
        <w:tc>
          <w:tcPr>
            <w:tcW w:w="986" w:type="dxa"/>
          </w:tcPr>
          <w:p w14:paraId="490030F1" w14:textId="77777777" w:rsidR="005A3326" w:rsidRPr="00D76AA5" w:rsidRDefault="005A3326" w:rsidP="00BC5E5F">
            <w:pPr>
              <w:tabs>
                <w:tab w:val="left" w:pos="1445"/>
              </w:tabs>
              <w:rPr>
                <w:b/>
                <w:bCs/>
                <w:rtl/>
              </w:rPr>
            </w:pPr>
          </w:p>
        </w:tc>
        <w:tc>
          <w:tcPr>
            <w:tcW w:w="1246" w:type="dxa"/>
          </w:tcPr>
          <w:p w14:paraId="27625CAD" w14:textId="77777777" w:rsidR="005A3326" w:rsidRPr="00D76AA5" w:rsidRDefault="005A3326" w:rsidP="00BC5E5F">
            <w:pPr>
              <w:tabs>
                <w:tab w:val="left" w:pos="1445"/>
              </w:tabs>
              <w:rPr>
                <w:b/>
                <w:bCs/>
                <w:rtl/>
              </w:rPr>
            </w:pPr>
          </w:p>
        </w:tc>
        <w:tc>
          <w:tcPr>
            <w:tcW w:w="1220" w:type="dxa"/>
          </w:tcPr>
          <w:p w14:paraId="038A2B7F" w14:textId="77777777" w:rsidR="005A3326" w:rsidRPr="00D76AA5" w:rsidRDefault="005A3326" w:rsidP="00BC5E5F">
            <w:pPr>
              <w:tabs>
                <w:tab w:val="left" w:pos="1445"/>
              </w:tabs>
              <w:rPr>
                <w:b/>
                <w:bCs/>
                <w:rtl/>
              </w:rPr>
            </w:pPr>
          </w:p>
        </w:tc>
        <w:tc>
          <w:tcPr>
            <w:tcW w:w="1749" w:type="dxa"/>
          </w:tcPr>
          <w:p w14:paraId="66B36806" w14:textId="77777777" w:rsidR="005A3326" w:rsidRPr="00D76AA5" w:rsidRDefault="005A3326" w:rsidP="00BC5E5F">
            <w:pPr>
              <w:tabs>
                <w:tab w:val="left" w:pos="1445"/>
              </w:tabs>
              <w:rPr>
                <w:b/>
                <w:bCs/>
                <w:rtl/>
              </w:rPr>
            </w:pPr>
          </w:p>
        </w:tc>
        <w:tc>
          <w:tcPr>
            <w:tcW w:w="1935" w:type="dxa"/>
          </w:tcPr>
          <w:p w14:paraId="0BAA9390" w14:textId="77777777" w:rsidR="005A3326" w:rsidRPr="00D76AA5" w:rsidRDefault="005A3326" w:rsidP="00BC5E5F">
            <w:pPr>
              <w:tabs>
                <w:tab w:val="left" w:pos="1445"/>
              </w:tabs>
              <w:rPr>
                <w:b/>
                <w:bCs/>
                <w:rtl/>
              </w:rPr>
            </w:pPr>
          </w:p>
        </w:tc>
      </w:tr>
      <w:tr w:rsidR="005A3326" w:rsidRPr="00D76AA5" w14:paraId="33ADC46F" w14:textId="77777777" w:rsidTr="008F63FC">
        <w:tc>
          <w:tcPr>
            <w:tcW w:w="1812" w:type="dxa"/>
            <w:vMerge/>
          </w:tcPr>
          <w:p w14:paraId="503BBCF6" w14:textId="77777777" w:rsidR="005A3326" w:rsidRPr="00D76AA5" w:rsidRDefault="005A3326" w:rsidP="00BC5E5F">
            <w:pPr>
              <w:tabs>
                <w:tab w:val="left" w:pos="1445"/>
              </w:tabs>
              <w:rPr>
                <w:b/>
                <w:bCs/>
                <w:rtl/>
              </w:rPr>
            </w:pPr>
          </w:p>
        </w:tc>
        <w:tc>
          <w:tcPr>
            <w:tcW w:w="986" w:type="dxa"/>
          </w:tcPr>
          <w:p w14:paraId="1ECD0AED" w14:textId="77777777" w:rsidR="005A3326" w:rsidRPr="00D76AA5" w:rsidRDefault="005A3326" w:rsidP="00BC5E5F">
            <w:pPr>
              <w:tabs>
                <w:tab w:val="left" w:pos="1445"/>
              </w:tabs>
              <w:rPr>
                <w:b/>
                <w:bCs/>
                <w:rtl/>
              </w:rPr>
            </w:pPr>
          </w:p>
        </w:tc>
        <w:tc>
          <w:tcPr>
            <w:tcW w:w="1246" w:type="dxa"/>
          </w:tcPr>
          <w:p w14:paraId="3B28EC9B" w14:textId="77777777" w:rsidR="005A3326" w:rsidRPr="00D76AA5" w:rsidRDefault="005A3326" w:rsidP="00BC5E5F">
            <w:pPr>
              <w:tabs>
                <w:tab w:val="left" w:pos="1445"/>
              </w:tabs>
              <w:rPr>
                <w:b/>
                <w:bCs/>
                <w:rtl/>
              </w:rPr>
            </w:pPr>
          </w:p>
        </w:tc>
        <w:tc>
          <w:tcPr>
            <w:tcW w:w="1220" w:type="dxa"/>
          </w:tcPr>
          <w:p w14:paraId="2C09CD3A" w14:textId="77777777" w:rsidR="005A3326" w:rsidRPr="00D76AA5" w:rsidRDefault="005A3326" w:rsidP="00BC5E5F">
            <w:pPr>
              <w:tabs>
                <w:tab w:val="left" w:pos="1445"/>
              </w:tabs>
              <w:rPr>
                <w:b/>
                <w:bCs/>
                <w:rtl/>
              </w:rPr>
            </w:pPr>
          </w:p>
        </w:tc>
        <w:tc>
          <w:tcPr>
            <w:tcW w:w="1749" w:type="dxa"/>
          </w:tcPr>
          <w:p w14:paraId="0F12F886" w14:textId="77777777" w:rsidR="005A3326" w:rsidRPr="00D76AA5" w:rsidRDefault="005A3326" w:rsidP="00BC5E5F">
            <w:pPr>
              <w:tabs>
                <w:tab w:val="left" w:pos="1445"/>
              </w:tabs>
              <w:rPr>
                <w:b/>
                <w:bCs/>
                <w:rtl/>
              </w:rPr>
            </w:pPr>
          </w:p>
        </w:tc>
        <w:tc>
          <w:tcPr>
            <w:tcW w:w="1935" w:type="dxa"/>
          </w:tcPr>
          <w:p w14:paraId="65D4E6F9" w14:textId="77777777" w:rsidR="005A3326" w:rsidRPr="00D76AA5" w:rsidRDefault="005A3326" w:rsidP="00BC5E5F">
            <w:pPr>
              <w:tabs>
                <w:tab w:val="left" w:pos="1445"/>
              </w:tabs>
              <w:rPr>
                <w:b/>
                <w:bCs/>
                <w:rtl/>
              </w:rPr>
            </w:pPr>
          </w:p>
        </w:tc>
      </w:tr>
      <w:tr w:rsidR="005A3326" w:rsidRPr="00D76AA5" w14:paraId="0B93CD98" w14:textId="77777777" w:rsidTr="008F63FC">
        <w:tc>
          <w:tcPr>
            <w:tcW w:w="1812" w:type="dxa"/>
            <w:vMerge/>
          </w:tcPr>
          <w:p w14:paraId="2C55B855" w14:textId="77777777" w:rsidR="005A3326" w:rsidRPr="00D76AA5" w:rsidRDefault="005A3326" w:rsidP="00BC5E5F">
            <w:pPr>
              <w:tabs>
                <w:tab w:val="left" w:pos="1445"/>
              </w:tabs>
              <w:rPr>
                <w:b/>
                <w:bCs/>
                <w:rtl/>
              </w:rPr>
            </w:pPr>
          </w:p>
        </w:tc>
        <w:tc>
          <w:tcPr>
            <w:tcW w:w="986" w:type="dxa"/>
          </w:tcPr>
          <w:p w14:paraId="6F8D5ED5" w14:textId="77777777" w:rsidR="005A3326" w:rsidRPr="00D76AA5" w:rsidRDefault="005A3326" w:rsidP="00BC5E5F">
            <w:pPr>
              <w:tabs>
                <w:tab w:val="left" w:pos="1445"/>
              </w:tabs>
              <w:rPr>
                <w:b/>
                <w:bCs/>
                <w:rtl/>
              </w:rPr>
            </w:pPr>
          </w:p>
        </w:tc>
        <w:tc>
          <w:tcPr>
            <w:tcW w:w="1246" w:type="dxa"/>
          </w:tcPr>
          <w:p w14:paraId="1D7BF5EF" w14:textId="77777777" w:rsidR="005A3326" w:rsidRPr="00D76AA5" w:rsidRDefault="005A3326" w:rsidP="00BC5E5F">
            <w:pPr>
              <w:tabs>
                <w:tab w:val="left" w:pos="1445"/>
              </w:tabs>
              <w:rPr>
                <w:b/>
                <w:bCs/>
                <w:rtl/>
              </w:rPr>
            </w:pPr>
          </w:p>
        </w:tc>
        <w:tc>
          <w:tcPr>
            <w:tcW w:w="1220" w:type="dxa"/>
          </w:tcPr>
          <w:p w14:paraId="3796A2AC" w14:textId="77777777" w:rsidR="005A3326" w:rsidRPr="00D76AA5" w:rsidRDefault="005A3326" w:rsidP="00BC5E5F">
            <w:pPr>
              <w:tabs>
                <w:tab w:val="left" w:pos="1445"/>
              </w:tabs>
              <w:rPr>
                <w:b/>
                <w:bCs/>
                <w:rtl/>
              </w:rPr>
            </w:pPr>
          </w:p>
        </w:tc>
        <w:tc>
          <w:tcPr>
            <w:tcW w:w="1749" w:type="dxa"/>
          </w:tcPr>
          <w:p w14:paraId="28EB79F3" w14:textId="77777777" w:rsidR="005A3326" w:rsidRPr="00D76AA5" w:rsidRDefault="005A3326" w:rsidP="00BC5E5F">
            <w:pPr>
              <w:tabs>
                <w:tab w:val="left" w:pos="1445"/>
              </w:tabs>
              <w:rPr>
                <w:b/>
                <w:bCs/>
                <w:rtl/>
              </w:rPr>
            </w:pPr>
          </w:p>
        </w:tc>
        <w:tc>
          <w:tcPr>
            <w:tcW w:w="1935" w:type="dxa"/>
          </w:tcPr>
          <w:p w14:paraId="6CB23478" w14:textId="77777777" w:rsidR="005A3326" w:rsidRPr="00D76AA5" w:rsidRDefault="005A3326" w:rsidP="00BC5E5F">
            <w:pPr>
              <w:tabs>
                <w:tab w:val="left" w:pos="1445"/>
              </w:tabs>
              <w:rPr>
                <w:b/>
                <w:bCs/>
                <w:rtl/>
              </w:rPr>
            </w:pPr>
          </w:p>
        </w:tc>
      </w:tr>
      <w:tr w:rsidR="005A3326" w:rsidRPr="00D76AA5" w14:paraId="414058D4" w14:textId="77777777" w:rsidTr="008F63FC">
        <w:tc>
          <w:tcPr>
            <w:tcW w:w="1812" w:type="dxa"/>
            <w:vMerge/>
          </w:tcPr>
          <w:p w14:paraId="4042E635" w14:textId="77777777" w:rsidR="005A3326" w:rsidRPr="00D76AA5" w:rsidRDefault="005A3326" w:rsidP="00BC5E5F">
            <w:pPr>
              <w:tabs>
                <w:tab w:val="left" w:pos="1445"/>
              </w:tabs>
              <w:rPr>
                <w:b/>
                <w:bCs/>
                <w:rtl/>
              </w:rPr>
            </w:pPr>
          </w:p>
        </w:tc>
        <w:tc>
          <w:tcPr>
            <w:tcW w:w="986" w:type="dxa"/>
          </w:tcPr>
          <w:p w14:paraId="61865C9D" w14:textId="77777777" w:rsidR="005A3326" w:rsidRPr="00D76AA5" w:rsidRDefault="005A3326" w:rsidP="00BC5E5F">
            <w:pPr>
              <w:tabs>
                <w:tab w:val="left" w:pos="1445"/>
              </w:tabs>
              <w:rPr>
                <w:b/>
                <w:bCs/>
                <w:rtl/>
              </w:rPr>
            </w:pPr>
          </w:p>
        </w:tc>
        <w:tc>
          <w:tcPr>
            <w:tcW w:w="1246" w:type="dxa"/>
          </w:tcPr>
          <w:p w14:paraId="7A9BD94F" w14:textId="77777777" w:rsidR="005A3326" w:rsidRPr="00D76AA5" w:rsidRDefault="005A3326" w:rsidP="00BC5E5F">
            <w:pPr>
              <w:tabs>
                <w:tab w:val="left" w:pos="1445"/>
              </w:tabs>
              <w:rPr>
                <w:b/>
                <w:bCs/>
                <w:rtl/>
              </w:rPr>
            </w:pPr>
          </w:p>
        </w:tc>
        <w:tc>
          <w:tcPr>
            <w:tcW w:w="1220" w:type="dxa"/>
          </w:tcPr>
          <w:p w14:paraId="47ECA994" w14:textId="77777777" w:rsidR="005A3326" w:rsidRPr="00D76AA5" w:rsidRDefault="005A3326" w:rsidP="00BC5E5F">
            <w:pPr>
              <w:tabs>
                <w:tab w:val="left" w:pos="1445"/>
              </w:tabs>
              <w:rPr>
                <w:b/>
                <w:bCs/>
                <w:rtl/>
              </w:rPr>
            </w:pPr>
          </w:p>
        </w:tc>
        <w:tc>
          <w:tcPr>
            <w:tcW w:w="1749" w:type="dxa"/>
          </w:tcPr>
          <w:p w14:paraId="5D327299" w14:textId="77777777" w:rsidR="005A3326" w:rsidRPr="00D76AA5" w:rsidRDefault="005A3326" w:rsidP="00BC5E5F">
            <w:pPr>
              <w:tabs>
                <w:tab w:val="left" w:pos="1445"/>
              </w:tabs>
              <w:rPr>
                <w:b/>
                <w:bCs/>
                <w:rtl/>
              </w:rPr>
            </w:pPr>
          </w:p>
        </w:tc>
        <w:tc>
          <w:tcPr>
            <w:tcW w:w="1935" w:type="dxa"/>
          </w:tcPr>
          <w:p w14:paraId="73633DA2" w14:textId="77777777" w:rsidR="005A3326" w:rsidRPr="00D76AA5" w:rsidRDefault="005A3326" w:rsidP="00BC5E5F">
            <w:pPr>
              <w:tabs>
                <w:tab w:val="left" w:pos="1445"/>
              </w:tabs>
              <w:rPr>
                <w:b/>
                <w:bCs/>
                <w:rtl/>
              </w:rPr>
            </w:pPr>
          </w:p>
        </w:tc>
      </w:tr>
      <w:tr w:rsidR="005A3326" w:rsidRPr="00D76AA5" w14:paraId="75335ABF" w14:textId="77777777" w:rsidTr="008F63FC">
        <w:tc>
          <w:tcPr>
            <w:tcW w:w="1812" w:type="dxa"/>
            <w:vMerge/>
          </w:tcPr>
          <w:p w14:paraId="5C9C82EC" w14:textId="77777777" w:rsidR="005A3326" w:rsidRPr="00D76AA5" w:rsidRDefault="005A3326" w:rsidP="00BC5E5F">
            <w:pPr>
              <w:tabs>
                <w:tab w:val="left" w:pos="1445"/>
              </w:tabs>
              <w:rPr>
                <w:b/>
                <w:bCs/>
                <w:rtl/>
              </w:rPr>
            </w:pPr>
          </w:p>
        </w:tc>
        <w:tc>
          <w:tcPr>
            <w:tcW w:w="986" w:type="dxa"/>
          </w:tcPr>
          <w:p w14:paraId="7B5783A1" w14:textId="77777777" w:rsidR="005A3326" w:rsidRPr="00D76AA5" w:rsidRDefault="005A3326" w:rsidP="00BC5E5F">
            <w:pPr>
              <w:tabs>
                <w:tab w:val="left" w:pos="1445"/>
              </w:tabs>
              <w:rPr>
                <w:b/>
                <w:bCs/>
                <w:rtl/>
              </w:rPr>
            </w:pPr>
          </w:p>
        </w:tc>
        <w:tc>
          <w:tcPr>
            <w:tcW w:w="1246" w:type="dxa"/>
          </w:tcPr>
          <w:p w14:paraId="6761A6E8" w14:textId="77777777" w:rsidR="005A3326" w:rsidRPr="00D76AA5" w:rsidRDefault="005A3326" w:rsidP="00BC5E5F">
            <w:pPr>
              <w:tabs>
                <w:tab w:val="left" w:pos="1445"/>
              </w:tabs>
              <w:rPr>
                <w:b/>
                <w:bCs/>
                <w:rtl/>
              </w:rPr>
            </w:pPr>
          </w:p>
        </w:tc>
        <w:tc>
          <w:tcPr>
            <w:tcW w:w="1220" w:type="dxa"/>
          </w:tcPr>
          <w:p w14:paraId="284CF005" w14:textId="77777777" w:rsidR="005A3326" w:rsidRPr="00D76AA5" w:rsidRDefault="005A3326" w:rsidP="00BC5E5F">
            <w:pPr>
              <w:tabs>
                <w:tab w:val="left" w:pos="1445"/>
              </w:tabs>
              <w:rPr>
                <w:b/>
                <w:bCs/>
                <w:rtl/>
              </w:rPr>
            </w:pPr>
          </w:p>
        </w:tc>
        <w:tc>
          <w:tcPr>
            <w:tcW w:w="1749" w:type="dxa"/>
          </w:tcPr>
          <w:p w14:paraId="2AA0AC36" w14:textId="77777777" w:rsidR="005A3326" w:rsidRPr="00D76AA5" w:rsidRDefault="005A3326" w:rsidP="00BC5E5F">
            <w:pPr>
              <w:tabs>
                <w:tab w:val="left" w:pos="1445"/>
              </w:tabs>
              <w:rPr>
                <w:b/>
                <w:bCs/>
                <w:rtl/>
              </w:rPr>
            </w:pPr>
          </w:p>
        </w:tc>
        <w:tc>
          <w:tcPr>
            <w:tcW w:w="1935" w:type="dxa"/>
          </w:tcPr>
          <w:p w14:paraId="70FB5687" w14:textId="77777777" w:rsidR="005A3326" w:rsidRPr="00D76AA5" w:rsidRDefault="005A3326" w:rsidP="00BC5E5F">
            <w:pPr>
              <w:tabs>
                <w:tab w:val="left" w:pos="1445"/>
              </w:tabs>
              <w:rPr>
                <w:b/>
                <w:bCs/>
                <w:rtl/>
              </w:rPr>
            </w:pPr>
          </w:p>
        </w:tc>
      </w:tr>
      <w:tr w:rsidR="005A3326" w:rsidRPr="00D76AA5" w14:paraId="70D451AA" w14:textId="77777777" w:rsidTr="008F63FC">
        <w:tc>
          <w:tcPr>
            <w:tcW w:w="1812" w:type="dxa"/>
            <w:vMerge/>
          </w:tcPr>
          <w:p w14:paraId="4E2D4C32" w14:textId="77777777" w:rsidR="005A3326" w:rsidRPr="00D76AA5" w:rsidRDefault="005A3326" w:rsidP="00BC5E5F">
            <w:pPr>
              <w:tabs>
                <w:tab w:val="left" w:pos="1445"/>
              </w:tabs>
              <w:rPr>
                <w:b/>
                <w:bCs/>
                <w:rtl/>
              </w:rPr>
            </w:pPr>
          </w:p>
        </w:tc>
        <w:tc>
          <w:tcPr>
            <w:tcW w:w="986" w:type="dxa"/>
          </w:tcPr>
          <w:p w14:paraId="3AD0E8EA" w14:textId="77777777" w:rsidR="005A3326" w:rsidRPr="00D76AA5" w:rsidRDefault="005A3326" w:rsidP="00BC5E5F">
            <w:pPr>
              <w:tabs>
                <w:tab w:val="left" w:pos="1445"/>
              </w:tabs>
              <w:rPr>
                <w:b/>
                <w:bCs/>
                <w:rtl/>
              </w:rPr>
            </w:pPr>
          </w:p>
        </w:tc>
        <w:tc>
          <w:tcPr>
            <w:tcW w:w="1246" w:type="dxa"/>
          </w:tcPr>
          <w:p w14:paraId="7B842F2C" w14:textId="77777777" w:rsidR="005A3326" w:rsidRPr="00D76AA5" w:rsidRDefault="005A3326" w:rsidP="00BC5E5F">
            <w:pPr>
              <w:tabs>
                <w:tab w:val="left" w:pos="1445"/>
              </w:tabs>
              <w:rPr>
                <w:b/>
                <w:bCs/>
                <w:rtl/>
              </w:rPr>
            </w:pPr>
          </w:p>
        </w:tc>
        <w:tc>
          <w:tcPr>
            <w:tcW w:w="1220" w:type="dxa"/>
          </w:tcPr>
          <w:p w14:paraId="1912A6D8" w14:textId="77777777" w:rsidR="005A3326" w:rsidRPr="00D76AA5" w:rsidRDefault="005A3326" w:rsidP="00BC5E5F">
            <w:pPr>
              <w:tabs>
                <w:tab w:val="left" w:pos="1445"/>
              </w:tabs>
              <w:rPr>
                <w:b/>
                <w:bCs/>
                <w:rtl/>
              </w:rPr>
            </w:pPr>
          </w:p>
        </w:tc>
        <w:tc>
          <w:tcPr>
            <w:tcW w:w="1749" w:type="dxa"/>
          </w:tcPr>
          <w:p w14:paraId="7B9769AF" w14:textId="77777777" w:rsidR="005A3326" w:rsidRPr="00D76AA5" w:rsidRDefault="005A3326" w:rsidP="00BC5E5F">
            <w:pPr>
              <w:tabs>
                <w:tab w:val="left" w:pos="1445"/>
              </w:tabs>
              <w:rPr>
                <w:b/>
                <w:bCs/>
                <w:rtl/>
              </w:rPr>
            </w:pPr>
          </w:p>
        </w:tc>
        <w:tc>
          <w:tcPr>
            <w:tcW w:w="1935" w:type="dxa"/>
          </w:tcPr>
          <w:p w14:paraId="7ABE47C5" w14:textId="77777777" w:rsidR="005A3326" w:rsidRPr="00D76AA5" w:rsidRDefault="005A3326" w:rsidP="00BC5E5F">
            <w:pPr>
              <w:tabs>
                <w:tab w:val="left" w:pos="1445"/>
              </w:tabs>
              <w:rPr>
                <w:b/>
                <w:bCs/>
                <w:rtl/>
              </w:rPr>
            </w:pPr>
          </w:p>
        </w:tc>
      </w:tr>
      <w:tr w:rsidR="005A3326" w:rsidRPr="00D76AA5" w14:paraId="5E97571C" w14:textId="77777777" w:rsidTr="008F63FC">
        <w:tc>
          <w:tcPr>
            <w:tcW w:w="1812" w:type="dxa"/>
            <w:vMerge w:val="restart"/>
          </w:tcPr>
          <w:p w14:paraId="1C4DE5C4" w14:textId="77777777" w:rsidR="005A3326" w:rsidRPr="00D76AA5" w:rsidRDefault="005A3326" w:rsidP="00BC5E5F">
            <w:pPr>
              <w:tabs>
                <w:tab w:val="left" w:pos="1445"/>
              </w:tabs>
              <w:rPr>
                <w:b/>
                <w:bCs/>
                <w:rtl/>
              </w:rPr>
            </w:pPr>
            <w:r w:rsidRPr="00D76AA5">
              <w:rPr>
                <w:rFonts w:hint="eastAsia"/>
                <w:b/>
                <w:bCs/>
                <w:rtl/>
              </w:rPr>
              <w:t>ביצוע</w:t>
            </w:r>
            <w:r w:rsidRPr="00D76AA5">
              <w:rPr>
                <w:b/>
                <w:bCs/>
                <w:rtl/>
              </w:rPr>
              <w:t xml:space="preserve"> ביקורת פנים בתחום אבטחת מידע וסייבר</w:t>
            </w:r>
            <w:r w:rsidRPr="00D76AA5">
              <w:rPr>
                <w:rFonts w:hint="cs"/>
                <w:b/>
                <w:bCs/>
                <w:rtl/>
              </w:rPr>
              <w:t xml:space="preserve"> </w:t>
            </w:r>
          </w:p>
        </w:tc>
        <w:tc>
          <w:tcPr>
            <w:tcW w:w="986" w:type="dxa"/>
          </w:tcPr>
          <w:p w14:paraId="73743F2E" w14:textId="77777777" w:rsidR="005A3326" w:rsidRPr="00D76AA5" w:rsidRDefault="005A3326" w:rsidP="00BC5E5F">
            <w:pPr>
              <w:tabs>
                <w:tab w:val="left" w:pos="1445"/>
              </w:tabs>
              <w:rPr>
                <w:b/>
                <w:bCs/>
                <w:rtl/>
              </w:rPr>
            </w:pPr>
          </w:p>
        </w:tc>
        <w:tc>
          <w:tcPr>
            <w:tcW w:w="1246" w:type="dxa"/>
          </w:tcPr>
          <w:p w14:paraId="4DA8C3A4" w14:textId="77777777" w:rsidR="005A3326" w:rsidRPr="00D76AA5" w:rsidRDefault="005A3326" w:rsidP="00BC5E5F">
            <w:pPr>
              <w:tabs>
                <w:tab w:val="left" w:pos="1445"/>
              </w:tabs>
              <w:rPr>
                <w:b/>
                <w:bCs/>
                <w:rtl/>
              </w:rPr>
            </w:pPr>
          </w:p>
        </w:tc>
        <w:tc>
          <w:tcPr>
            <w:tcW w:w="1220" w:type="dxa"/>
          </w:tcPr>
          <w:p w14:paraId="5E665533" w14:textId="77777777" w:rsidR="005A3326" w:rsidRPr="00D76AA5" w:rsidRDefault="005A3326" w:rsidP="00BC5E5F">
            <w:pPr>
              <w:tabs>
                <w:tab w:val="left" w:pos="1445"/>
              </w:tabs>
              <w:rPr>
                <w:b/>
                <w:bCs/>
                <w:rtl/>
              </w:rPr>
            </w:pPr>
          </w:p>
        </w:tc>
        <w:tc>
          <w:tcPr>
            <w:tcW w:w="1749" w:type="dxa"/>
          </w:tcPr>
          <w:p w14:paraId="16DF7194" w14:textId="77777777" w:rsidR="005A3326" w:rsidRPr="00D76AA5" w:rsidRDefault="005A3326" w:rsidP="00BC5E5F">
            <w:pPr>
              <w:tabs>
                <w:tab w:val="left" w:pos="1445"/>
              </w:tabs>
              <w:rPr>
                <w:b/>
                <w:bCs/>
                <w:rtl/>
              </w:rPr>
            </w:pPr>
          </w:p>
        </w:tc>
        <w:tc>
          <w:tcPr>
            <w:tcW w:w="1935" w:type="dxa"/>
          </w:tcPr>
          <w:p w14:paraId="1514EB66" w14:textId="77777777" w:rsidR="005A3326" w:rsidRPr="00D76AA5" w:rsidRDefault="005A3326" w:rsidP="00BC5E5F">
            <w:pPr>
              <w:tabs>
                <w:tab w:val="left" w:pos="1445"/>
              </w:tabs>
              <w:rPr>
                <w:b/>
                <w:bCs/>
                <w:rtl/>
              </w:rPr>
            </w:pPr>
          </w:p>
        </w:tc>
      </w:tr>
      <w:tr w:rsidR="005A3326" w:rsidRPr="00D76AA5" w14:paraId="7ACB4F9E" w14:textId="77777777" w:rsidTr="008F63FC">
        <w:tc>
          <w:tcPr>
            <w:tcW w:w="1812" w:type="dxa"/>
            <w:vMerge/>
          </w:tcPr>
          <w:p w14:paraId="6EF5A9B5" w14:textId="77777777" w:rsidR="005A3326" w:rsidRPr="00D76AA5" w:rsidRDefault="005A3326" w:rsidP="00BC5E5F">
            <w:pPr>
              <w:tabs>
                <w:tab w:val="left" w:pos="1445"/>
              </w:tabs>
              <w:rPr>
                <w:b/>
                <w:bCs/>
                <w:rtl/>
              </w:rPr>
            </w:pPr>
          </w:p>
        </w:tc>
        <w:tc>
          <w:tcPr>
            <w:tcW w:w="986" w:type="dxa"/>
          </w:tcPr>
          <w:p w14:paraId="617C6B1B" w14:textId="77777777" w:rsidR="005A3326" w:rsidRPr="00D76AA5" w:rsidRDefault="005A3326" w:rsidP="00BC5E5F">
            <w:pPr>
              <w:tabs>
                <w:tab w:val="left" w:pos="1445"/>
              </w:tabs>
              <w:rPr>
                <w:b/>
                <w:bCs/>
                <w:rtl/>
              </w:rPr>
            </w:pPr>
          </w:p>
        </w:tc>
        <w:tc>
          <w:tcPr>
            <w:tcW w:w="1246" w:type="dxa"/>
          </w:tcPr>
          <w:p w14:paraId="7D25C971" w14:textId="77777777" w:rsidR="005A3326" w:rsidRPr="00D76AA5" w:rsidRDefault="005A3326" w:rsidP="00BC5E5F">
            <w:pPr>
              <w:tabs>
                <w:tab w:val="left" w:pos="1445"/>
              </w:tabs>
              <w:rPr>
                <w:b/>
                <w:bCs/>
                <w:rtl/>
              </w:rPr>
            </w:pPr>
          </w:p>
        </w:tc>
        <w:tc>
          <w:tcPr>
            <w:tcW w:w="1220" w:type="dxa"/>
          </w:tcPr>
          <w:p w14:paraId="2DADDDB3" w14:textId="77777777" w:rsidR="005A3326" w:rsidRPr="00D76AA5" w:rsidRDefault="005A3326" w:rsidP="00BC5E5F">
            <w:pPr>
              <w:tabs>
                <w:tab w:val="left" w:pos="1445"/>
              </w:tabs>
              <w:rPr>
                <w:b/>
                <w:bCs/>
                <w:rtl/>
              </w:rPr>
            </w:pPr>
          </w:p>
        </w:tc>
        <w:tc>
          <w:tcPr>
            <w:tcW w:w="1749" w:type="dxa"/>
          </w:tcPr>
          <w:p w14:paraId="021EFA5E" w14:textId="77777777" w:rsidR="005A3326" w:rsidRPr="00D76AA5" w:rsidRDefault="005A3326" w:rsidP="00BC5E5F">
            <w:pPr>
              <w:tabs>
                <w:tab w:val="left" w:pos="1445"/>
              </w:tabs>
              <w:rPr>
                <w:b/>
                <w:bCs/>
                <w:rtl/>
              </w:rPr>
            </w:pPr>
          </w:p>
        </w:tc>
        <w:tc>
          <w:tcPr>
            <w:tcW w:w="1935" w:type="dxa"/>
          </w:tcPr>
          <w:p w14:paraId="79778F8F" w14:textId="77777777" w:rsidR="005A3326" w:rsidRPr="00D76AA5" w:rsidRDefault="005A3326" w:rsidP="00BC5E5F">
            <w:pPr>
              <w:tabs>
                <w:tab w:val="left" w:pos="1445"/>
              </w:tabs>
              <w:rPr>
                <w:b/>
                <w:bCs/>
                <w:rtl/>
              </w:rPr>
            </w:pPr>
          </w:p>
        </w:tc>
      </w:tr>
      <w:tr w:rsidR="005A3326" w:rsidRPr="00D76AA5" w14:paraId="480ED0EC" w14:textId="77777777" w:rsidTr="008F63FC">
        <w:tc>
          <w:tcPr>
            <w:tcW w:w="1812" w:type="dxa"/>
            <w:vMerge/>
          </w:tcPr>
          <w:p w14:paraId="64BA5C1A" w14:textId="77777777" w:rsidR="005A3326" w:rsidRPr="00D76AA5" w:rsidRDefault="005A3326" w:rsidP="00BC5E5F">
            <w:pPr>
              <w:tabs>
                <w:tab w:val="left" w:pos="1445"/>
              </w:tabs>
              <w:rPr>
                <w:b/>
                <w:bCs/>
                <w:rtl/>
              </w:rPr>
            </w:pPr>
          </w:p>
        </w:tc>
        <w:tc>
          <w:tcPr>
            <w:tcW w:w="986" w:type="dxa"/>
          </w:tcPr>
          <w:p w14:paraId="5C6C4D73" w14:textId="77777777" w:rsidR="005A3326" w:rsidRPr="00D76AA5" w:rsidRDefault="005A3326" w:rsidP="00BC5E5F">
            <w:pPr>
              <w:tabs>
                <w:tab w:val="left" w:pos="1445"/>
              </w:tabs>
              <w:rPr>
                <w:b/>
                <w:bCs/>
                <w:rtl/>
              </w:rPr>
            </w:pPr>
          </w:p>
        </w:tc>
        <w:tc>
          <w:tcPr>
            <w:tcW w:w="1246" w:type="dxa"/>
          </w:tcPr>
          <w:p w14:paraId="41E42638" w14:textId="77777777" w:rsidR="005A3326" w:rsidRPr="00D76AA5" w:rsidRDefault="005A3326" w:rsidP="00BC5E5F">
            <w:pPr>
              <w:tabs>
                <w:tab w:val="left" w:pos="1445"/>
              </w:tabs>
              <w:rPr>
                <w:b/>
                <w:bCs/>
                <w:rtl/>
              </w:rPr>
            </w:pPr>
          </w:p>
        </w:tc>
        <w:tc>
          <w:tcPr>
            <w:tcW w:w="1220" w:type="dxa"/>
          </w:tcPr>
          <w:p w14:paraId="689B0C55" w14:textId="77777777" w:rsidR="005A3326" w:rsidRPr="00D76AA5" w:rsidRDefault="005A3326" w:rsidP="00BC5E5F">
            <w:pPr>
              <w:tabs>
                <w:tab w:val="left" w:pos="1445"/>
              </w:tabs>
              <w:rPr>
                <w:b/>
                <w:bCs/>
                <w:rtl/>
              </w:rPr>
            </w:pPr>
          </w:p>
        </w:tc>
        <w:tc>
          <w:tcPr>
            <w:tcW w:w="1749" w:type="dxa"/>
          </w:tcPr>
          <w:p w14:paraId="1F34F87D" w14:textId="77777777" w:rsidR="005A3326" w:rsidRPr="00D76AA5" w:rsidRDefault="005A3326" w:rsidP="00BC5E5F">
            <w:pPr>
              <w:tabs>
                <w:tab w:val="left" w:pos="1445"/>
              </w:tabs>
              <w:rPr>
                <w:b/>
                <w:bCs/>
                <w:rtl/>
              </w:rPr>
            </w:pPr>
          </w:p>
        </w:tc>
        <w:tc>
          <w:tcPr>
            <w:tcW w:w="1935" w:type="dxa"/>
          </w:tcPr>
          <w:p w14:paraId="4E2DA48F" w14:textId="77777777" w:rsidR="005A3326" w:rsidRPr="00D76AA5" w:rsidRDefault="005A3326" w:rsidP="00BC5E5F">
            <w:pPr>
              <w:tabs>
                <w:tab w:val="left" w:pos="1445"/>
              </w:tabs>
              <w:rPr>
                <w:b/>
                <w:bCs/>
                <w:rtl/>
              </w:rPr>
            </w:pPr>
          </w:p>
        </w:tc>
      </w:tr>
      <w:tr w:rsidR="005A3326" w:rsidRPr="00D76AA5" w14:paraId="141D7900" w14:textId="77777777" w:rsidTr="008F63FC">
        <w:tc>
          <w:tcPr>
            <w:tcW w:w="1812" w:type="dxa"/>
            <w:vMerge/>
          </w:tcPr>
          <w:p w14:paraId="7B71D8CE" w14:textId="77777777" w:rsidR="005A3326" w:rsidRPr="00D76AA5" w:rsidRDefault="005A3326" w:rsidP="00BC5E5F">
            <w:pPr>
              <w:tabs>
                <w:tab w:val="left" w:pos="1445"/>
              </w:tabs>
              <w:rPr>
                <w:b/>
                <w:bCs/>
                <w:rtl/>
              </w:rPr>
            </w:pPr>
          </w:p>
        </w:tc>
        <w:tc>
          <w:tcPr>
            <w:tcW w:w="986" w:type="dxa"/>
          </w:tcPr>
          <w:p w14:paraId="59974654" w14:textId="77777777" w:rsidR="005A3326" w:rsidRPr="00D76AA5" w:rsidRDefault="005A3326" w:rsidP="00BC5E5F">
            <w:pPr>
              <w:tabs>
                <w:tab w:val="left" w:pos="1445"/>
              </w:tabs>
              <w:rPr>
                <w:b/>
                <w:bCs/>
                <w:rtl/>
              </w:rPr>
            </w:pPr>
          </w:p>
        </w:tc>
        <w:tc>
          <w:tcPr>
            <w:tcW w:w="1246" w:type="dxa"/>
          </w:tcPr>
          <w:p w14:paraId="1B71E926" w14:textId="77777777" w:rsidR="005A3326" w:rsidRPr="00D76AA5" w:rsidRDefault="005A3326" w:rsidP="00BC5E5F">
            <w:pPr>
              <w:tabs>
                <w:tab w:val="left" w:pos="1445"/>
              </w:tabs>
              <w:rPr>
                <w:b/>
                <w:bCs/>
                <w:rtl/>
              </w:rPr>
            </w:pPr>
          </w:p>
        </w:tc>
        <w:tc>
          <w:tcPr>
            <w:tcW w:w="1220" w:type="dxa"/>
          </w:tcPr>
          <w:p w14:paraId="7C0A081B" w14:textId="77777777" w:rsidR="005A3326" w:rsidRPr="00D76AA5" w:rsidRDefault="005A3326" w:rsidP="00BC5E5F">
            <w:pPr>
              <w:tabs>
                <w:tab w:val="left" w:pos="1445"/>
              </w:tabs>
              <w:rPr>
                <w:b/>
                <w:bCs/>
                <w:rtl/>
              </w:rPr>
            </w:pPr>
          </w:p>
        </w:tc>
        <w:tc>
          <w:tcPr>
            <w:tcW w:w="1749" w:type="dxa"/>
          </w:tcPr>
          <w:p w14:paraId="27E5E195" w14:textId="77777777" w:rsidR="005A3326" w:rsidRPr="00D76AA5" w:rsidRDefault="005A3326" w:rsidP="00BC5E5F">
            <w:pPr>
              <w:tabs>
                <w:tab w:val="left" w:pos="1445"/>
              </w:tabs>
              <w:rPr>
                <w:b/>
                <w:bCs/>
                <w:rtl/>
              </w:rPr>
            </w:pPr>
          </w:p>
        </w:tc>
        <w:tc>
          <w:tcPr>
            <w:tcW w:w="1935" w:type="dxa"/>
          </w:tcPr>
          <w:p w14:paraId="390BC8A7" w14:textId="77777777" w:rsidR="005A3326" w:rsidRPr="00D76AA5" w:rsidRDefault="005A3326" w:rsidP="00BC5E5F">
            <w:pPr>
              <w:tabs>
                <w:tab w:val="left" w:pos="1445"/>
              </w:tabs>
              <w:rPr>
                <w:b/>
                <w:bCs/>
                <w:rtl/>
              </w:rPr>
            </w:pPr>
          </w:p>
        </w:tc>
      </w:tr>
      <w:tr w:rsidR="005A3326" w:rsidRPr="00D76AA5" w14:paraId="7ECFAB22" w14:textId="77777777" w:rsidTr="008F63FC">
        <w:tc>
          <w:tcPr>
            <w:tcW w:w="1812" w:type="dxa"/>
            <w:vMerge/>
          </w:tcPr>
          <w:p w14:paraId="49B7AFAB" w14:textId="77777777" w:rsidR="005A3326" w:rsidRPr="00D76AA5" w:rsidRDefault="005A3326" w:rsidP="00BC5E5F">
            <w:pPr>
              <w:tabs>
                <w:tab w:val="left" w:pos="1445"/>
              </w:tabs>
              <w:rPr>
                <w:b/>
                <w:bCs/>
                <w:rtl/>
              </w:rPr>
            </w:pPr>
          </w:p>
        </w:tc>
        <w:tc>
          <w:tcPr>
            <w:tcW w:w="986" w:type="dxa"/>
          </w:tcPr>
          <w:p w14:paraId="26DB1594" w14:textId="77777777" w:rsidR="005A3326" w:rsidRPr="00D76AA5" w:rsidRDefault="005A3326" w:rsidP="00BC5E5F">
            <w:pPr>
              <w:tabs>
                <w:tab w:val="left" w:pos="1445"/>
              </w:tabs>
              <w:rPr>
                <w:b/>
                <w:bCs/>
                <w:rtl/>
              </w:rPr>
            </w:pPr>
          </w:p>
        </w:tc>
        <w:tc>
          <w:tcPr>
            <w:tcW w:w="1246" w:type="dxa"/>
          </w:tcPr>
          <w:p w14:paraId="3DD79C2B" w14:textId="77777777" w:rsidR="005A3326" w:rsidRPr="00D76AA5" w:rsidRDefault="005A3326" w:rsidP="00BC5E5F">
            <w:pPr>
              <w:tabs>
                <w:tab w:val="left" w:pos="1445"/>
              </w:tabs>
              <w:rPr>
                <w:b/>
                <w:bCs/>
                <w:rtl/>
              </w:rPr>
            </w:pPr>
          </w:p>
        </w:tc>
        <w:tc>
          <w:tcPr>
            <w:tcW w:w="1220" w:type="dxa"/>
          </w:tcPr>
          <w:p w14:paraId="138EE974" w14:textId="77777777" w:rsidR="005A3326" w:rsidRPr="00D76AA5" w:rsidRDefault="005A3326" w:rsidP="00BC5E5F">
            <w:pPr>
              <w:tabs>
                <w:tab w:val="left" w:pos="1445"/>
              </w:tabs>
              <w:rPr>
                <w:b/>
                <w:bCs/>
                <w:rtl/>
              </w:rPr>
            </w:pPr>
          </w:p>
        </w:tc>
        <w:tc>
          <w:tcPr>
            <w:tcW w:w="1749" w:type="dxa"/>
          </w:tcPr>
          <w:p w14:paraId="6C9EB3B8" w14:textId="77777777" w:rsidR="005A3326" w:rsidRPr="00D76AA5" w:rsidRDefault="005A3326" w:rsidP="00BC5E5F">
            <w:pPr>
              <w:tabs>
                <w:tab w:val="left" w:pos="1445"/>
              </w:tabs>
              <w:rPr>
                <w:b/>
                <w:bCs/>
                <w:rtl/>
              </w:rPr>
            </w:pPr>
          </w:p>
        </w:tc>
        <w:tc>
          <w:tcPr>
            <w:tcW w:w="1935" w:type="dxa"/>
          </w:tcPr>
          <w:p w14:paraId="1F619CF8" w14:textId="77777777" w:rsidR="005A3326" w:rsidRPr="00D76AA5" w:rsidRDefault="005A3326" w:rsidP="00BC5E5F">
            <w:pPr>
              <w:tabs>
                <w:tab w:val="left" w:pos="1445"/>
              </w:tabs>
              <w:rPr>
                <w:b/>
                <w:bCs/>
                <w:rtl/>
              </w:rPr>
            </w:pPr>
          </w:p>
        </w:tc>
      </w:tr>
    </w:tbl>
    <w:p w14:paraId="17129BE2" w14:textId="77777777" w:rsidR="005A3326" w:rsidRPr="00D76AA5" w:rsidRDefault="005A3326" w:rsidP="005A3326">
      <w:pPr>
        <w:tabs>
          <w:tab w:val="left" w:pos="1445"/>
        </w:tabs>
        <w:rPr>
          <w:b/>
          <w:bCs/>
          <w:rtl/>
        </w:rPr>
      </w:pPr>
    </w:p>
    <w:p w14:paraId="3FF2E36D" w14:textId="77777777" w:rsidR="005A3326" w:rsidRDefault="005A3326" w:rsidP="005A3326">
      <w:pPr>
        <w:tabs>
          <w:tab w:val="left" w:pos="1445"/>
        </w:tabs>
        <w:rPr>
          <w:b/>
          <w:bCs/>
          <w:rtl/>
        </w:rPr>
      </w:pPr>
    </w:p>
    <w:tbl>
      <w:tblPr>
        <w:tblStyle w:val="1fffb"/>
        <w:bidiVisual/>
        <w:tblW w:w="8958" w:type="dxa"/>
        <w:tblLook w:val="04A0" w:firstRow="1" w:lastRow="0" w:firstColumn="1" w:lastColumn="0" w:noHBand="0" w:noVBand="1"/>
      </w:tblPr>
      <w:tblGrid>
        <w:gridCol w:w="1447"/>
        <w:gridCol w:w="986"/>
        <w:gridCol w:w="1608"/>
        <w:gridCol w:w="1608"/>
        <w:gridCol w:w="3309"/>
      </w:tblGrid>
      <w:tr w:rsidR="008F63FC" w:rsidRPr="00D76AA5" w14:paraId="1CA7251F" w14:textId="77777777" w:rsidTr="0027625B">
        <w:tc>
          <w:tcPr>
            <w:tcW w:w="8958" w:type="dxa"/>
            <w:gridSpan w:val="5"/>
          </w:tcPr>
          <w:p w14:paraId="5784CC86" w14:textId="7310C6F3" w:rsidR="008F63FC" w:rsidRPr="00D76AA5" w:rsidRDefault="008F63FC" w:rsidP="008F63FC">
            <w:pPr>
              <w:tabs>
                <w:tab w:val="left" w:pos="1445"/>
              </w:tabs>
              <w:rPr>
                <w:b/>
                <w:bCs/>
                <w:rtl/>
              </w:rPr>
            </w:pPr>
            <w:r>
              <w:rPr>
                <w:rFonts w:hint="cs"/>
                <w:b/>
                <w:bCs/>
                <w:rtl/>
              </w:rPr>
              <w:t>שם חבר הצוות:</w:t>
            </w:r>
          </w:p>
        </w:tc>
      </w:tr>
      <w:tr w:rsidR="008F63FC" w:rsidRPr="00D76AA5" w14:paraId="518E9624" w14:textId="77777777" w:rsidTr="0027625B">
        <w:tc>
          <w:tcPr>
            <w:tcW w:w="1447" w:type="dxa"/>
          </w:tcPr>
          <w:p w14:paraId="5347D414" w14:textId="77777777" w:rsidR="008F63FC" w:rsidRPr="00D76AA5" w:rsidRDefault="008F63FC" w:rsidP="0027625B">
            <w:pPr>
              <w:tabs>
                <w:tab w:val="left" w:pos="1445"/>
              </w:tabs>
              <w:rPr>
                <w:b/>
                <w:bCs/>
                <w:rtl/>
              </w:rPr>
            </w:pPr>
          </w:p>
        </w:tc>
        <w:tc>
          <w:tcPr>
            <w:tcW w:w="986" w:type="dxa"/>
          </w:tcPr>
          <w:p w14:paraId="059FD77D" w14:textId="77777777" w:rsidR="008F63FC" w:rsidRPr="00D76AA5" w:rsidRDefault="008F63FC" w:rsidP="0027625B">
            <w:pPr>
              <w:tabs>
                <w:tab w:val="left" w:pos="1445"/>
              </w:tabs>
              <w:rPr>
                <w:b/>
                <w:bCs/>
                <w:rtl/>
              </w:rPr>
            </w:pPr>
          </w:p>
        </w:tc>
        <w:tc>
          <w:tcPr>
            <w:tcW w:w="1608" w:type="dxa"/>
          </w:tcPr>
          <w:p w14:paraId="601A902E" w14:textId="77777777" w:rsidR="008F63FC" w:rsidRDefault="008F63FC" w:rsidP="0027625B">
            <w:pPr>
              <w:tabs>
                <w:tab w:val="left" w:pos="1445"/>
              </w:tabs>
              <w:rPr>
                <w:b/>
                <w:bCs/>
                <w:rtl/>
              </w:rPr>
            </w:pPr>
            <w:r w:rsidRPr="00D76AA5">
              <w:rPr>
                <w:rFonts w:hint="cs"/>
                <w:b/>
                <w:bCs/>
                <w:rtl/>
              </w:rPr>
              <w:t>שם הלקוח/ הגוף המבוקר</w:t>
            </w:r>
          </w:p>
        </w:tc>
        <w:tc>
          <w:tcPr>
            <w:tcW w:w="1608" w:type="dxa"/>
          </w:tcPr>
          <w:p w14:paraId="761A1045" w14:textId="77777777" w:rsidR="008F63FC" w:rsidRPr="00D76AA5" w:rsidRDefault="008F63FC" w:rsidP="0027625B">
            <w:pPr>
              <w:tabs>
                <w:tab w:val="left" w:pos="1445"/>
              </w:tabs>
              <w:rPr>
                <w:b/>
                <w:bCs/>
                <w:rtl/>
              </w:rPr>
            </w:pPr>
            <w:r>
              <w:rPr>
                <w:rFonts w:hint="cs"/>
                <w:b/>
                <w:bCs/>
                <w:rtl/>
              </w:rPr>
              <w:t>תקופת העבודה</w:t>
            </w:r>
          </w:p>
        </w:tc>
        <w:tc>
          <w:tcPr>
            <w:tcW w:w="3309" w:type="dxa"/>
          </w:tcPr>
          <w:p w14:paraId="60EF25EB" w14:textId="77777777" w:rsidR="008F63FC" w:rsidRPr="00D76AA5" w:rsidRDefault="008F63FC" w:rsidP="0027625B">
            <w:pPr>
              <w:tabs>
                <w:tab w:val="left" w:pos="1445"/>
              </w:tabs>
              <w:rPr>
                <w:b/>
                <w:bCs/>
                <w:rtl/>
              </w:rPr>
            </w:pPr>
            <w:r w:rsidRPr="00D76AA5">
              <w:rPr>
                <w:rFonts w:hint="cs"/>
                <w:b/>
                <w:bCs/>
                <w:rtl/>
              </w:rPr>
              <w:t>פרטי איש קשר עדכניים אצל הלקוח/הגוף המבוקר</w:t>
            </w:r>
          </w:p>
        </w:tc>
      </w:tr>
      <w:tr w:rsidR="008F63FC" w:rsidRPr="00D76AA5" w14:paraId="5A8C3B99" w14:textId="77777777" w:rsidTr="0027625B">
        <w:tc>
          <w:tcPr>
            <w:tcW w:w="1447" w:type="dxa"/>
            <w:vMerge w:val="restart"/>
          </w:tcPr>
          <w:p w14:paraId="6622C0E3" w14:textId="53C0B608" w:rsidR="008F63FC" w:rsidRPr="00D76AA5" w:rsidRDefault="008F63FC" w:rsidP="008F63FC">
            <w:pPr>
              <w:tabs>
                <w:tab w:val="left" w:pos="1445"/>
              </w:tabs>
              <w:rPr>
                <w:b/>
                <w:bCs/>
                <w:rtl/>
              </w:rPr>
            </w:pPr>
            <w:r w:rsidRPr="00D76AA5">
              <w:rPr>
                <w:rFonts w:hint="eastAsia"/>
                <w:b/>
                <w:bCs/>
                <w:rtl/>
              </w:rPr>
              <w:t>מ</w:t>
            </w:r>
            <w:r>
              <w:rPr>
                <w:rFonts w:hint="cs"/>
                <w:b/>
                <w:bCs/>
                <w:rtl/>
              </w:rPr>
              <w:t>ספר</w:t>
            </w:r>
            <w:r>
              <w:rPr>
                <w:rFonts w:hint="cs"/>
                <w:b/>
                <w:bCs/>
                <w:szCs w:val="24"/>
                <w:rtl/>
              </w:rPr>
              <w:t xml:space="preserve"> שנות ניסיון בביקורת פנימית או חקירתית </w:t>
            </w:r>
            <w:r>
              <w:rPr>
                <w:rFonts w:hint="cs"/>
                <w:b/>
                <w:bCs/>
                <w:szCs w:val="24"/>
                <w:rtl/>
              </w:rPr>
              <w:lastRenderedPageBreak/>
              <w:t>מעבר לתנאי הסף</w:t>
            </w:r>
            <w:r>
              <w:rPr>
                <w:rFonts w:hint="cs"/>
                <w:szCs w:val="24"/>
                <w:rtl/>
              </w:rPr>
              <w:t xml:space="preserve"> </w:t>
            </w:r>
          </w:p>
        </w:tc>
        <w:tc>
          <w:tcPr>
            <w:tcW w:w="986" w:type="dxa"/>
            <w:vMerge w:val="restart"/>
          </w:tcPr>
          <w:p w14:paraId="5E4EAE30" w14:textId="77777777" w:rsidR="008F63FC" w:rsidRPr="00D76AA5" w:rsidRDefault="008F63FC" w:rsidP="0027625B">
            <w:pPr>
              <w:tabs>
                <w:tab w:val="left" w:pos="1445"/>
              </w:tabs>
              <w:rPr>
                <w:b/>
                <w:bCs/>
                <w:rtl/>
              </w:rPr>
            </w:pPr>
          </w:p>
          <w:p w14:paraId="0B7D4C98" w14:textId="77777777" w:rsidR="008F63FC" w:rsidRPr="00D76AA5" w:rsidRDefault="008F63FC" w:rsidP="0027625B">
            <w:pPr>
              <w:tabs>
                <w:tab w:val="left" w:pos="1445"/>
              </w:tabs>
              <w:rPr>
                <w:b/>
                <w:bCs/>
                <w:rtl/>
              </w:rPr>
            </w:pPr>
          </w:p>
          <w:p w14:paraId="60F01EEF" w14:textId="77777777" w:rsidR="008F63FC" w:rsidRPr="00D76AA5" w:rsidRDefault="008F63FC" w:rsidP="0027625B">
            <w:pPr>
              <w:tabs>
                <w:tab w:val="left" w:pos="1445"/>
              </w:tabs>
              <w:rPr>
                <w:b/>
                <w:bCs/>
                <w:rtl/>
              </w:rPr>
            </w:pPr>
          </w:p>
          <w:p w14:paraId="76DFAE1B" w14:textId="77777777" w:rsidR="008F63FC" w:rsidRPr="00D76AA5" w:rsidRDefault="008F63FC" w:rsidP="0027625B">
            <w:pPr>
              <w:tabs>
                <w:tab w:val="left" w:pos="1445"/>
              </w:tabs>
              <w:rPr>
                <w:b/>
                <w:bCs/>
                <w:rtl/>
              </w:rPr>
            </w:pPr>
          </w:p>
          <w:p w14:paraId="7E27489A" w14:textId="77777777" w:rsidR="008F63FC" w:rsidRPr="00D76AA5" w:rsidRDefault="008F63FC" w:rsidP="0027625B">
            <w:pPr>
              <w:tabs>
                <w:tab w:val="left" w:pos="1445"/>
              </w:tabs>
              <w:rPr>
                <w:b/>
                <w:bCs/>
                <w:rtl/>
              </w:rPr>
            </w:pPr>
          </w:p>
          <w:p w14:paraId="44193375" w14:textId="77777777" w:rsidR="008F63FC" w:rsidRPr="00D76AA5" w:rsidRDefault="008F63FC" w:rsidP="0027625B">
            <w:pPr>
              <w:tabs>
                <w:tab w:val="left" w:pos="1445"/>
              </w:tabs>
              <w:rPr>
                <w:b/>
                <w:bCs/>
                <w:rtl/>
              </w:rPr>
            </w:pPr>
          </w:p>
          <w:p w14:paraId="15D7DE8E" w14:textId="77777777" w:rsidR="008F63FC" w:rsidRPr="00D76AA5" w:rsidRDefault="008F63FC" w:rsidP="0027625B">
            <w:pPr>
              <w:tabs>
                <w:tab w:val="left" w:pos="1445"/>
              </w:tabs>
              <w:rPr>
                <w:b/>
                <w:bCs/>
                <w:rtl/>
              </w:rPr>
            </w:pPr>
          </w:p>
          <w:p w14:paraId="1581B944" w14:textId="77777777" w:rsidR="008F63FC" w:rsidRPr="00D76AA5" w:rsidRDefault="008F63FC" w:rsidP="0027625B">
            <w:pPr>
              <w:tabs>
                <w:tab w:val="left" w:pos="1445"/>
              </w:tabs>
              <w:rPr>
                <w:b/>
                <w:bCs/>
                <w:rtl/>
              </w:rPr>
            </w:pPr>
          </w:p>
          <w:p w14:paraId="2CAD2AB7" w14:textId="77777777" w:rsidR="008F63FC" w:rsidRPr="00D76AA5" w:rsidRDefault="008F63FC" w:rsidP="0027625B">
            <w:pPr>
              <w:tabs>
                <w:tab w:val="left" w:pos="1445"/>
              </w:tabs>
              <w:rPr>
                <w:b/>
                <w:bCs/>
                <w:rtl/>
              </w:rPr>
            </w:pPr>
          </w:p>
        </w:tc>
        <w:tc>
          <w:tcPr>
            <w:tcW w:w="1608" w:type="dxa"/>
          </w:tcPr>
          <w:p w14:paraId="0A4C6D20" w14:textId="77777777" w:rsidR="008F63FC" w:rsidRDefault="008F63FC" w:rsidP="0027625B">
            <w:pPr>
              <w:tabs>
                <w:tab w:val="left" w:pos="1445"/>
              </w:tabs>
              <w:rPr>
                <w:b/>
                <w:bCs/>
                <w:rtl/>
              </w:rPr>
            </w:pPr>
          </w:p>
        </w:tc>
        <w:tc>
          <w:tcPr>
            <w:tcW w:w="1608" w:type="dxa"/>
          </w:tcPr>
          <w:p w14:paraId="31031268" w14:textId="77777777" w:rsidR="008F63FC" w:rsidRDefault="008F63FC" w:rsidP="0027625B">
            <w:pPr>
              <w:tabs>
                <w:tab w:val="left" w:pos="1445"/>
              </w:tabs>
              <w:rPr>
                <w:b/>
                <w:bCs/>
                <w:rtl/>
              </w:rPr>
            </w:pPr>
          </w:p>
        </w:tc>
        <w:tc>
          <w:tcPr>
            <w:tcW w:w="3309" w:type="dxa"/>
          </w:tcPr>
          <w:p w14:paraId="5DE5F8F2" w14:textId="77777777" w:rsidR="008F63FC" w:rsidRPr="00D76AA5" w:rsidRDefault="008F63FC" w:rsidP="0027625B">
            <w:pPr>
              <w:tabs>
                <w:tab w:val="left" w:pos="1445"/>
              </w:tabs>
              <w:rPr>
                <w:b/>
                <w:bCs/>
                <w:rtl/>
              </w:rPr>
            </w:pPr>
          </w:p>
        </w:tc>
      </w:tr>
      <w:tr w:rsidR="008F63FC" w:rsidRPr="00D76AA5" w14:paraId="05558650" w14:textId="77777777" w:rsidTr="0027625B">
        <w:tc>
          <w:tcPr>
            <w:tcW w:w="1447" w:type="dxa"/>
            <w:vMerge/>
          </w:tcPr>
          <w:p w14:paraId="50D734B2" w14:textId="77777777" w:rsidR="008F63FC" w:rsidRPr="00D76AA5" w:rsidRDefault="008F63FC" w:rsidP="0027625B">
            <w:pPr>
              <w:tabs>
                <w:tab w:val="left" w:pos="1445"/>
              </w:tabs>
              <w:rPr>
                <w:b/>
                <w:bCs/>
                <w:rtl/>
              </w:rPr>
            </w:pPr>
          </w:p>
        </w:tc>
        <w:tc>
          <w:tcPr>
            <w:tcW w:w="986" w:type="dxa"/>
            <w:vMerge/>
          </w:tcPr>
          <w:p w14:paraId="6B0D81E1" w14:textId="77777777" w:rsidR="008F63FC" w:rsidRPr="00D76AA5" w:rsidRDefault="008F63FC" w:rsidP="0027625B">
            <w:pPr>
              <w:tabs>
                <w:tab w:val="left" w:pos="1445"/>
              </w:tabs>
              <w:rPr>
                <w:b/>
                <w:bCs/>
                <w:rtl/>
              </w:rPr>
            </w:pPr>
          </w:p>
        </w:tc>
        <w:tc>
          <w:tcPr>
            <w:tcW w:w="1608" w:type="dxa"/>
          </w:tcPr>
          <w:p w14:paraId="003C8031" w14:textId="77777777" w:rsidR="008F63FC" w:rsidRDefault="008F63FC" w:rsidP="0027625B">
            <w:pPr>
              <w:tabs>
                <w:tab w:val="left" w:pos="1445"/>
              </w:tabs>
              <w:rPr>
                <w:b/>
                <w:bCs/>
                <w:rtl/>
              </w:rPr>
            </w:pPr>
          </w:p>
        </w:tc>
        <w:tc>
          <w:tcPr>
            <w:tcW w:w="1608" w:type="dxa"/>
          </w:tcPr>
          <w:p w14:paraId="2C0E7733" w14:textId="77777777" w:rsidR="008F63FC" w:rsidRDefault="008F63FC" w:rsidP="0027625B">
            <w:pPr>
              <w:tabs>
                <w:tab w:val="left" w:pos="1445"/>
              </w:tabs>
              <w:rPr>
                <w:b/>
                <w:bCs/>
                <w:rtl/>
              </w:rPr>
            </w:pPr>
          </w:p>
        </w:tc>
        <w:tc>
          <w:tcPr>
            <w:tcW w:w="3309" w:type="dxa"/>
          </w:tcPr>
          <w:p w14:paraId="41FF9720" w14:textId="77777777" w:rsidR="008F63FC" w:rsidRPr="00D76AA5" w:rsidRDefault="008F63FC" w:rsidP="0027625B">
            <w:pPr>
              <w:tabs>
                <w:tab w:val="left" w:pos="1445"/>
              </w:tabs>
              <w:rPr>
                <w:b/>
                <w:bCs/>
                <w:rtl/>
              </w:rPr>
            </w:pPr>
          </w:p>
        </w:tc>
      </w:tr>
      <w:tr w:rsidR="008F63FC" w:rsidRPr="00D76AA5" w14:paraId="183FA3B3" w14:textId="77777777" w:rsidTr="0027625B">
        <w:tc>
          <w:tcPr>
            <w:tcW w:w="1447" w:type="dxa"/>
            <w:vMerge/>
          </w:tcPr>
          <w:p w14:paraId="3D0E5CD1" w14:textId="77777777" w:rsidR="008F63FC" w:rsidRPr="00D76AA5" w:rsidRDefault="008F63FC" w:rsidP="0027625B">
            <w:pPr>
              <w:tabs>
                <w:tab w:val="left" w:pos="1445"/>
              </w:tabs>
              <w:rPr>
                <w:b/>
                <w:bCs/>
                <w:rtl/>
              </w:rPr>
            </w:pPr>
          </w:p>
        </w:tc>
        <w:tc>
          <w:tcPr>
            <w:tcW w:w="986" w:type="dxa"/>
            <w:vMerge/>
          </w:tcPr>
          <w:p w14:paraId="6B0B88C7" w14:textId="77777777" w:rsidR="008F63FC" w:rsidRPr="00D76AA5" w:rsidRDefault="008F63FC" w:rsidP="0027625B">
            <w:pPr>
              <w:tabs>
                <w:tab w:val="left" w:pos="1445"/>
              </w:tabs>
              <w:rPr>
                <w:b/>
                <w:bCs/>
                <w:rtl/>
              </w:rPr>
            </w:pPr>
          </w:p>
        </w:tc>
        <w:tc>
          <w:tcPr>
            <w:tcW w:w="1608" w:type="dxa"/>
          </w:tcPr>
          <w:p w14:paraId="348B25BE" w14:textId="77777777" w:rsidR="008F63FC" w:rsidRDefault="008F63FC" w:rsidP="0027625B">
            <w:pPr>
              <w:tabs>
                <w:tab w:val="left" w:pos="1445"/>
              </w:tabs>
              <w:rPr>
                <w:b/>
                <w:bCs/>
                <w:rtl/>
              </w:rPr>
            </w:pPr>
          </w:p>
        </w:tc>
        <w:tc>
          <w:tcPr>
            <w:tcW w:w="1608" w:type="dxa"/>
          </w:tcPr>
          <w:p w14:paraId="5933AFC8" w14:textId="77777777" w:rsidR="008F63FC" w:rsidRDefault="008F63FC" w:rsidP="0027625B">
            <w:pPr>
              <w:tabs>
                <w:tab w:val="left" w:pos="1445"/>
              </w:tabs>
              <w:rPr>
                <w:b/>
                <w:bCs/>
                <w:rtl/>
              </w:rPr>
            </w:pPr>
          </w:p>
        </w:tc>
        <w:tc>
          <w:tcPr>
            <w:tcW w:w="3309" w:type="dxa"/>
          </w:tcPr>
          <w:p w14:paraId="2EEB699E" w14:textId="77777777" w:rsidR="008F63FC" w:rsidRPr="00D76AA5" w:rsidRDefault="008F63FC" w:rsidP="0027625B">
            <w:pPr>
              <w:tabs>
                <w:tab w:val="left" w:pos="1445"/>
              </w:tabs>
              <w:rPr>
                <w:b/>
                <w:bCs/>
                <w:rtl/>
              </w:rPr>
            </w:pPr>
          </w:p>
        </w:tc>
      </w:tr>
      <w:tr w:rsidR="008F63FC" w:rsidRPr="00D76AA5" w14:paraId="6AFCAC86" w14:textId="77777777" w:rsidTr="0027625B">
        <w:tc>
          <w:tcPr>
            <w:tcW w:w="1447" w:type="dxa"/>
            <w:vMerge/>
          </w:tcPr>
          <w:p w14:paraId="5C77C093" w14:textId="77777777" w:rsidR="008F63FC" w:rsidRPr="00D76AA5" w:rsidRDefault="008F63FC" w:rsidP="0027625B">
            <w:pPr>
              <w:tabs>
                <w:tab w:val="left" w:pos="1445"/>
              </w:tabs>
              <w:rPr>
                <w:b/>
                <w:bCs/>
                <w:rtl/>
              </w:rPr>
            </w:pPr>
          </w:p>
        </w:tc>
        <w:tc>
          <w:tcPr>
            <w:tcW w:w="986" w:type="dxa"/>
            <w:vMerge/>
          </w:tcPr>
          <w:p w14:paraId="7923AA3B" w14:textId="77777777" w:rsidR="008F63FC" w:rsidRPr="00D76AA5" w:rsidRDefault="008F63FC" w:rsidP="0027625B">
            <w:pPr>
              <w:tabs>
                <w:tab w:val="left" w:pos="1445"/>
              </w:tabs>
              <w:rPr>
                <w:b/>
                <w:bCs/>
                <w:rtl/>
              </w:rPr>
            </w:pPr>
          </w:p>
        </w:tc>
        <w:tc>
          <w:tcPr>
            <w:tcW w:w="1608" w:type="dxa"/>
          </w:tcPr>
          <w:p w14:paraId="684689AD" w14:textId="77777777" w:rsidR="008F63FC" w:rsidRDefault="008F63FC" w:rsidP="0027625B">
            <w:pPr>
              <w:tabs>
                <w:tab w:val="left" w:pos="1445"/>
              </w:tabs>
              <w:rPr>
                <w:b/>
                <w:bCs/>
                <w:rtl/>
              </w:rPr>
            </w:pPr>
          </w:p>
        </w:tc>
        <w:tc>
          <w:tcPr>
            <w:tcW w:w="1608" w:type="dxa"/>
          </w:tcPr>
          <w:p w14:paraId="751C8F94" w14:textId="77777777" w:rsidR="008F63FC" w:rsidRDefault="008F63FC" w:rsidP="0027625B">
            <w:pPr>
              <w:tabs>
                <w:tab w:val="left" w:pos="1445"/>
              </w:tabs>
              <w:rPr>
                <w:b/>
                <w:bCs/>
                <w:rtl/>
              </w:rPr>
            </w:pPr>
          </w:p>
        </w:tc>
        <w:tc>
          <w:tcPr>
            <w:tcW w:w="3309" w:type="dxa"/>
          </w:tcPr>
          <w:p w14:paraId="63BD29E2" w14:textId="77777777" w:rsidR="008F63FC" w:rsidRPr="00D76AA5" w:rsidRDefault="008F63FC" w:rsidP="0027625B">
            <w:pPr>
              <w:tabs>
                <w:tab w:val="left" w:pos="1445"/>
              </w:tabs>
              <w:rPr>
                <w:b/>
                <w:bCs/>
                <w:rtl/>
              </w:rPr>
            </w:pPr>
          </w:p>
        </w:tc>
      </w:tr>
      <w:tr w:rsidR="008F63FC" w:rsidRPr="00D76AA5" w14:paraId="04A14ADA" w14:textId="77777777" w:rsidTr="0027625B">
        <w:tc>
          <w:tcPr>
            <w:tcW w:w="1447" w:type="dxa"/>
            <w:vMerge/>
          </w:tcPr>
          <w:p w14:paraId="7A738052" w14:textId="77777777" w:rsidR="008F63FC" w:rsidRPr="00D76AA5" w:rsidRDefault="008F63FC" w:rsidP="0027625B">
            <w:pPr>
              <w:tabs>
                <w:tab w:val="left" w:pos="1445"/>
              </w:tabs>
              <w:rPr>
                <w:b/>
                <w:bCs/>
                <w:rtl/>
              </w:rPr>
            </w:pPr>
          </w:p>
        </w:tc>
        <w:tc>
          <w:tcPr>
            <w:tcW w:w="986" w:type="dxa"/>
            <w:vMerge/>
          </w:tcPr>
          <w:p w14:paraId="3C0EBC81" w14:textId="77777777" w:rsidR="008F63FC" w:rsidRPr="00D76AA5" w:rsidRDefault="008F63FC" w:rsidP="0027625B">
            <w:pPr>
              <w:tabs>
                <w:tab w:val="left" w:pos="1445"/>
              </w:tabs>
              <w:rPr>
                <w:b/>
                <w:bCs/>
                <w:rtl/>
              </w:rPr>
            </w:pPr>
          </w:p>
        </w:tc>
        <w:tc>
          <w:tcPr>
            <w:tcW w:w="1608" w:type="dxa"/>
          </w:tcPr>
          <w:p w14:paraId="1C627E4D" w14:textId="77777777" w:rsidR="008F63FC" w:rsidRDefault="008F63FC" w:rsidP="0027625B">
            <w:pPr>
              <w:tabs>
                <w:tab w:val="left" w:pos="1445"/>
              </w:tabs>
              <w:rPr>
                <w:b/>
                <w:bCs/>
                <w:rtl/>
              </w:rPr>
            </w:pPr>
          </w:p>
        </w:tc>
        <w:tc>
          <w:tcPr>
            <w:tcW w:w="1608" w:type="dxa"/>
          </w:tcPr>
          <w:p w14:paraId="099416DC" w14:textId="77777777" w:rsidR="008F63FC" w:rsidRDefault="008F63FC" w:rsidP="0027625B">
            <w:pPr>
              <w:tabs>
                <w:tab w:val="left" w:pos="1445"/>
              </w:tabs>
              <w:rPr>
                <w:b/>
                <w:bCs/>
                <w:rtl/>
              </w:rPr>
            </w:pPr>
          </w:p>
        </w:tc>
        <w:tc>
          <w:tcPr>
            <w:tcW w:w="3309" w:type="dxa"/>
          </w:tcPr>
          <w:p w14:paraId="113DA2F5" w14:textId="77777777" w:rsidR="008F63FC" w:rsidRPr="00D76AA5" w:rsidRDefault="008F63FC" w:rsidP="0027625B">
            <w:pPr>
              <w:tabs>
                <w:tab w:val="left" w:pos="1445"/>
              </w:tabs>
              <w:rPr>
                <w:b/>
                <w:bCs/>
                <w:rtl/>
              </w:rPr>
            </w:pPr>
          </w:p>
        </w:tc>
      </w:tr>
      <w:tr w:rsidR="008F63FC" w:rsidRPr="00D76AA5" w14:paraId="1D017563" w14:textId="77777777" w:rsidTr="0027625B">
        <w:tc>
          <w:tcPr>
            <w:tcW w:w="1447" w:type="dxa"/>
            <w:vMerge/>
          </w:tcPr>
          <w:p w14:paraId="3AC1495D" w14:textId="77777777" w:rsidR="008F63FC" w:rsidRPr="00D76AA5" w:rsidRDefault="008F63FC" w:rsidP="0027625B">
            <w:pPr>
              <w:tabs>
                <w:tab w:val="left" w:pos="1445"/>
              </w:tabs>
              <w:rPr>
                <w:b/>
                <w:bCs/>
                <w:rtl/>
              </w:rPr>
            </w:pPr>
          </w:p>
        </w:tc>
        <w:tc>
          <w:tcPr>
            <w:tcW w:w="986" w:type="dxa"/>
            <w:vMerge/>
          </w:tcPr>
          <w:p w14:paraId="24284928" w14:textId="77777777" w:rsidR="008F63FC" w:rsidRPr="00D76AA5" w:rsidRDefault="008F63FC" w:rsidP="0027625B">
            <w:pPr>
              <w:tabs>
                <w:tab w:val="left" w:pos="1445"/>
              </w:tabs>
              <w:rPr>
                <w:b/>
                <w:bCs/>
                <w:rtl/>
              </w:rPr>
            </w:pPr>
          </w:p>
        </w:tc>
        <w:tc>
          <w:tcPr>
            <w:tcW w:w="1608" w:type="dxa"/>
          </w:tcPr>
          <w:p w14:paraId="388B4B3D" w14:textId="77777777" w:rsidR="008F63FC" w:rsidRDefault="008F63FC" w:rsidP="0027625B">
            <w:pPr>
              <w:tabs>
                <w:tab w:val="left" w:pos="1445"/>
              </w:tabs>
              <w:rPr>
                <w:b/>
                <w:bCs/>
                <w:rtl/>
              </w:rPr>
            </w:pPr>
          </w:p>
        </w:tc>
        <w:tc>
          <w:tcPr>
            <w:tcW w:w="1608" w:type="dxa"/>
          </w:tcPr>
          <w:p w14:paraId="52D2367B" w14:textId="77777777" w:rsidR="008F63FC" w:rsidRDefault="008F63FC" w:rsidP="0027625B">
            <w:pPr>
              <w:tabs>
                <w:tab w:val="left" w:pos="1445"/>
              </w:tabs>
              <w:rPr>
                <w:b/>
                <w:bCs/>
                <w:rtl/>
              </w:rPr>
            </w:pPr>
          </w:p>
        </w:tc>
        <w:tc>
          <w:tcPr>
            <w:tcW w:w="3309" w:type="dxa"/>
          </w:tcPr>
          <w:p w14:paraId="6580E5EC" w14:textId="77777777" w:rsidR="008F63FC" w:rsidRPr="00D76AA5" w:rsidRDefault="008F63FC" w:rsidP="0027625B">
            <w:pPr>
              <w:tabs>
                <w:tab w:val="left" w:pos="1445"/>
              </w:tabs>
              <w:rPr>
                <w:b/>
                <w:bCs/>
                <w:rtl/>
              </w:rPr>
            </w:pPr>
          </w:p>
        </w:tc>
      </w:tr>
      <w:tr w:rsidR="008F63FC" w:rsidRPr="00D76AA5" w14:paraId="55290916" w14:textId="77777777" w:rsidTr="0027625B">
        <w:tc>
          <w:tcPr>
            <w:tcW w:w="1447" w:type="dxa"/>
            <w:vMerge/>
          </w:tcPr>
          <w:p w14:paraId="5C012AF5" w14:textId="77777777" w:rsidR="008F63FC" w:rsidRPr="00D76AA5" w:rsidRDefault="008F63FC" w:rsidP="0027625B">
            <w:pPr>
              <w:tabs>
                <w:tab w:val="left" w:pos="1445"/>
              </w:tabs>
              <w:rPr>
                <w:b/>
                <w:bCs/>
                <w:rtl/>
              </w:rPr>
            </w:pPr>
          </w:p>
        </w:tc>
        <w:tc>
          <w:tcPr>
            <w:tcW w:w="986" w:type="dxa"/>
            <w:vMerge/>
          </w:tcPr>
          <w:p w14:paraId="33D9EA99" w14:textId="77777777" w:rsidR="008F63FC" w:rsidRPr="00D76AA5" w:rsidRDefault="008F63FC" w:rsidP="0027625B">
            <w:pPr>
              <w:tabs>
                <w:tab w:val="left" w:pos="1445"/>
              </w:tabs>
              <w:rPr>
                <w:b/>
                <w:bCs/>
                <w:rtl/>
              </w:rPr>
            </w:pPr>
          </w:p>
        </w:tc>
        <w:tc>
          <w:tcPr>
            <w:tcW w:w="1608" w:type="dxa"/>
          </w:tcPr>
          <w:p w14:paraId="4A09B125" w14:textId="77777777" w:rsidR="008F63FC" w:rsidRDefault="008F63FC" w:rsidP="0027625B">
            <w:pPr>
              <w:tabs>
                <w:tab w:val="left" w:pos="1445"/>
              </w:tabs>
              <w:rPr>
                <w:b/>
                <w:bCs/>
                <w:rtl/>
              </w:rPr>
            </w:pPr>
          </w:p>
        </w:tc>
        <w:tc>
          <w:tcPr>
            <w:tcW w:w="1608" w:type="dxa"/>
          </w:tcPr>
          <w:p w14:paraId="70DDAFCE" w14:textId="77777777" w:rsidR="008F63FC" w:rsidRDefault="008F63FC" w:rsidP="0027625B">
            <w:pPr>
              <w:tabs>
                <w:tab w:val="left" w:pos="1445"/>
              </w:tabs>
              <w:rPr>
                <w:b/>
                <w:bCs/>
                <w:rtl/>
              </w:rPr>
            </w:pPr>
          </w:p>
        </w:tc>
        <w:tc>
          <w:tcPr>
            <w:tcW w:w="3309" w:type="dxa"/>
          </w:tcPr>
          <w:p w14:paraId="03AE6A1A" w14:textId="77777777" w:rsidR="008F63FC" w:rsidRPr="00D76AA5" w:rsidRDefault="008F63FC" w:rsidP="0027625B">
            <w:pPr>
              <w:tabs>
                <w:tab w:val="left" w:pos="1445"/>
              </w:tabs>
              <w:rPr>
                <w:b/>
                <w:bCs/>
                <w:rtl/>
              </w:rPr>
            </w:pPr>
          </w:p>
        </w:tc>
      </w:tr>
      <w:tr w:rsidR="008F63FC" w:rsidRPr="00D76AA5" w14:paraId="0207C489" w14:textId="77777777" w:rsidTr="0027625B">
        <w:tc>
          <w:tcPr>
            <w:tcW w:w="1447" w:type="dxa"/>
            <w:vMerge/>
          </w:tcPr>
          <w:p w14:paraId="224E8030" w14:textId="77777777" w:rsidR="008F63FC" w:rsidRPr="00D76AA5" w:rsidRDefault="008F63FC" w:rsidP="0027625B">
            <w:pPr>
              <w:tabs>
                <w:tab w:val="left" w:pos="1445"/>
              </w:tabs>
              <w:rPr>
                <w:b/>
                <w:bCs/>
                <w:rtl/>
              </w:rPr>
            </w:pPr>
          </w:p>
        </w:tc>
        <w:tc>
          <w:tcPr>
            <w:tcW w:w="986" w:type="dxa"/>
            <w:vMerge/>
          </w:tcPr>
          <w:p w14:paraId="38987A32" w14:textId="77777777" w:rsidR="008F63FC" w:rsidRPr="00D76AA5" w:rsidRDefault="008F63FC" w:rsidP="0027625B">
            <w:pPr>
              <w:tabs>
                <w:tab w:val="left" w:pos="1445"/>
              </w:tabs>
              <w:rPr>
                <w:b/>
                <w:bCs/>
                <w:rtl/>
              </w:rPr>
            </w:pPr>
          </w:p>
        </w:tc>
        <w:tc>
          <w:tcPr>
            <w:tcW w:w="1608" w:type="dxa"/>
          </w:tcPr>
          <w:p w14:paraId="4C9491F3" w14:textId="77777777" w:rsidR="008F63FC" w:rsidRDefault="008F63FC" w:rsidP="0027625B">
            <w:pPr>
              <w:tabs>
                <w:tab w:val="left" w:pos="1445"/>
              </w:tabs>
              <w:rPr>
                <w:b/>
                <w:bCs/>
                <w:rtl/>
              </w:rPr>
            </w:pPr>
          </w:p>
        </w:tc>
        <w:tc>
          <w:tcPr>
            <w:tcW w:w="1608" w:type="dxa"/>
          </w:tcPr>
          <w:p w14:paraId="7AB0038C" w14:textId="77777777" w:rsidR="008F63FC" w:rsidRDefault="008F63FC" w:rsidP="0027625B">
            <w:pPr>
              <w:tabs>
                <w:tab w:val="left" w:pos="1445"/>
              </w:tabs>
              <w:rPr>
                <w:b/>
                <w:bCs/>
                <w:rtl/>
              </w:rPr>
            </w:pPr>
          </w:p>
        </w:tc>
        <w:tc>
          <w:tcPr>
            <w:tcW w:w="3309" w:type="dxa"/>
          </w:tcPr>
          <w:p w14:paraId="4D84FDC1" w14:textId="77777777" w:rsidR="008F63FC" w:rsidRPr="00D76AA5" w:rsidRDefault="008F63FC" w:rsidP="0027625B">
            <w:pPr>
              <w:tabs>
                <w:tab w:val="left" w:pos="1445"/>
              </w:tabs>
              <w:rPr>
                <w:b/>
                <w:bCs/>
                <w:rtl/>
              </w:rPr>
            </w:pPr>
          </w:p>
        </w:tc>
      </w:tr>
      <w:tr w:rsidR="008F63FC" w:rsidRPr="00D76AA5" w14:paraId="4BA022B2" w14:textId="77777777" w:rsidTr="0027625B">
        <w:tc>
          <w:tcPr>
            <w:tcW w:w="1447" w:type="dxa"/>
            <w:vMerge/>
          </w:tcPr>
          <w:p w14:paraId="7F0B7310" w14:textId="77777777" w:rsidR="008F63FC" w:rsidRPr="00D76AA5" w:rsidRDefault="008F63FC" w:rsidP="0027625B">
            <w:pPr>
              <w:tabs>
                <w:tab w:val="left" w:pos="1445"/>
              </w:tabs>
              <w:rPr>
                <w:b/>
                <w:bCs/>
                <w:rtl/>
              </w:rPr>
            </w:pPr>
          </w:p>
        </w:tc>
        <w:tc>
          <w:tcPr>
            <w:tcW w:w="986" w:type="dxa"/>
            <w:vMerge/>
          </w:tcPr>
          <w:p w14:paraId="754A2EF6" w14:textId="77777777" w:rsidR="008F63FC" w:rsidRPr="00D76AA5" w:rsidRDefault="008F63FC" w:rsidP="0027625B">
            <w:pPr>
              <w:tabs>
                <w:tab w:val="left" w:pos="1445"/>
              </w:tabs>
              <w:rPr>
                <w:b/>
                <w:bCs/>
                <w:rtl/>
              </w:rPr>
            </w:pPr>
          </w:p>
        </w:tc>
        <w:tc>
          <w:tcPr>
            <w:tcW w:w="1608" w:type="dxa"/>
          </w:tcPr>
          <w:p w14:paraId="39F897C4" w14:textId="77777777" w:rsidR="008F63FC" w:rsidRDefault="008F63FC" w:rsidP="0027625B">
            <w:pPr>
              <w:tabs>
                <w:tab w:val="left" w:pos="1445"/>
              </w:tabs>
              <w:rPr>
                <w:b/>
                <w:bCs/>
                <w:rtl/>
              </w:rPr>
            </w:pPr>
          </w:p>
        </w:tc>
        <w:tc>
          <w:tcPr>
            <w:tcW w:w="1608" w:type="dxa"/>
          </w:tcPr>
          <w:p w14:paraId="10E3128C" w14:textId="77777777" w:rsidR="008F63FC" w:rsidRDefault="008F63FC" w:rsidP="0027625B">
            <w:pPr>
              <w:tabs>
                <w:tab w:val="left" w:pos="1445"/>
              </w:tabs>
              <w:rPr>
                <w:b/>
                <w:bCs/>
                <w:rtl/>
              </w:rPr>
            </w:pPr>
          </w:p>
        </w:tc>
        <w:tc>
          <w:tcPr>
            <w:tcW w:w="3309" w:type="dxa"/>
          </w:tcPr>
          <w:p w14:paraId="724B3E40" w14:textId="77777777" w:rsidR="008F63FC" w:rsidRPr="00D76AA5" w:rsidRDefault="008F63FC" w:rsidP="0027625B">
            <w:pPr>
              <w:tabs>
                <w:tab w:val="left" w:pos="1445"/>
              </w:tabs>
              <w:rPr>
                <w:b/>
                <w:bCs/>
                <w:rtl/>
              </w:rPr>
            </w:pPr>
          </w:p>
        </w:tc>
      </w:tr>
    </w:tbl>
    <w:p w14:paraId="48C18EA1" w14:textId="77777777" w:rsidR="008F63FC" w:rsidRPr="00D76AA5" w:rsidRDefault="008F63FC" w:rsidP="005A3326">
      <w:pPr>
        <w:tabs>
          <w:tab w:val="left" w:pos="1445"/>
        </w:tabs>
        <w:rPr>
          <w:b/>
          <w:bCs/>
          <w:rtl/>
        </w:rPr>
      </w:pPr>
    </w:p>
    <w:p w14:paraId="640B9A85" w14:textId="77777777" w:rsidR="005A3326" w:rsidRDefault="005A3326" w:rsidP="005A3326">
      <w:pPr>
        <w:tabs>
          <w:tab w:val="left" w:pos="1445"/>
        </w:tabs>
        <w:rPr>
          <w:b/>
          <w:bCs/>
          <w:rtl/>
        </w:rPr>
      </w:pPr>
    </w:p>
    <w:p w14:paraId="2314407A" w14:textId="029206A5" w:rsidR="008F63FC" w:rsidRDefault="008F63FC" w:rsidP="005A3326">
      <w:pPr>
        <w:tabs>
          <w:tab w:val="left" w:pos="1445"/>
        </w:tabs>
        <w:rPr>
          <w:b/>
          <w:bCs/>
          <w:rtl/>
        </w:rPr>
      </w:pPr>
    </w:p>
    <w:p w14:paraId="32D72422" w14:textId="77777777" w:rsidR="008F63FC" w:rsidRPr="00D76AA5" w:rsidRDefault="008F63FC" w:rsidP="005A3326">
      <w:pPr>
        <w:tabs>
          <w:tab w:val="left" w:pos="1445"/>
        </w:tabs>
        <w:rPr>
          <w:b/>
          <w:bCs/>
          <w:rtl/>
        </w:rPr>
      </w:pPr>
    </w:p>
    <w:p w14:paraId="1A6B213A"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1519"/>
        <w:gridCol w:w="2034"/>
        <w:gridCol w:w="3544"/>
        <w:gridCol w:w="1842"/>
      </w:tblGrid>
      <w:tr w:rsidR="005A3326" w:rsidRPr="00D76AA5" w14:paraId="144CFD1E" w14:textId="77777777" w:rsidTr="00BC5E5F">
        <w:tc>
          <w:tcPr>
            <w:tcW w:w="8939" w:type="dxa"/>
            <w:gridSpan w:val="4"/>
          </w:tcPr>
          <w:p w14:paraId="1AE668BE" w14:textId="77777777" w:rsidR="005A3326" w:rsidRDefault="005A3326" w:rsidP="00BC5E5F">
            <w:pPr>
              <w:tabs>
                <w:tab w:val="left" w:pos="1445"/>
              </w:tabs>
              <w:rPr>
                <w:b/>
                <w:bCs/>
                <w:rtl/>
              </w:rPr>
            </w:pPr>
            <w:r w:rsidRPr="00D76AA5">
              <w:rPr>
                <w:rFonts w:hint="cs"/>
                <w:b/>
                <w:bCs/>
                <w:rtl/>
              </w:rPr>
              <w:t xml:space="preserve">שם </w:t>
            </w:r>
            <w:r>
              <w:rPr>
                <w:rFonts w:hint="cs"/>
                <w:b/>
                <w:bCs/>
                <w:rtl/>
              </w:rPr>
              <w:t>חבר</w:t>
            </w:r>
            <w:r w:rsidRPr="00D76AA5">
              <w:rPr>
                <w:rFonts w:hint="cs"/>
                <w:b/>
                <w:bCs/>
                <w:rtl/>
              </w:rPr>
              <w:t xml:space="preserve"> הצוות:</w:t>
            </w:r>
          </w:p>
        </w:tc>
      </w:tr>
      <w:tr w:rsidR="005A3326" w:rsidRPr="00D76AA5" w14:paraId="61185DBE" w14:textId="77777777" w:rsidTr="00BC5E5F">
        <w:tc>
          <w:tcPr>
            <w:tcW w:w="1519" w:type="dxa"/>
          </w:tcPr>
          <w:p w14:paraId="6897354C" w14:textId="77777777" w:rsidR="005A3326" w:rsidRPr="00D76AA5" w:rsidRDefault="005A3326" w:rsidP="00BC5E5F">
            <w:pPr>
              <w:tabs>
                <w:tab w:val="left" w:pos="1445"/>
              </w:tabs>
              <w:rPr>
                <w:b/>
                <w:bCs/>
                <w:rtl/>
              </w:rPr>
            </w:pPr>
          </w:p>
        </w:tc>
        <w:tc>
          <w:tcPr>
            <w:tcW w:w="2034" w:type="dxa"/>
          </w:tcPr>
          <w:p w14:paraId="0BE496CE" w14:textId="77777777" w:rsidR="005A3326" w:rsidRPr="00D76AA5" w:rsidRDefault="005A3326" w:rsidP="00BC5E5F">
            <w:pPr>
              <w:tabs>
                <w:tab w:val="left" w:pos="1445"/>
              </w:tabs>
              <w:rPr>
                <w:b/>
                <w:bCs/>
                <w:rtl/>
              </w:rPr>
            </w:pPr>
            <w:r>
              <w:rPr>
                <w:rFonts w:hint="cs"/>
                <w:b/>
                <w:bCs/>
                <w:rtl/>
              </w:rPr>
              <w:t>שם ההסמכה</w:t>
            </w:r>
          </w:p>
        </w:tc>
        <w:tc>
          <w:tcPr>
            <w:tcW w:w="3544" w:type="dxa"/>
          </w:tcPr>
          <w:p w14:paraId="5B7A096B" w14:textId="77777777" w:rsidR="005A3326" w:rsidRPr="00D76AA5" w:rsidRDefault="005A3326" w:rsidP="00BC5E5F">
            <w:pPr>
              <w:tabs>
                <w:tab w:val="left" w:pos="1445"/>
              </w:tabs>
              <w:rPr>
                <w:b/>
                <w:bCs/>
                <w:rtl/>
              </w:rPr>
            </w:pPr>
            <w:r>
              <w:rPr>
                <w:rFonts w:hint="cs"/>
                <w:b/>
                <w:bCs/>
                <w:rtl/>
              </w:rPr>
              <w:t>תיאור ההסמכה</w:t>
            </w:r>
          </w:p>
        </w:tc>
        <w:tc>
          <w:tcPr>
            <w:tcW w:w="1842" w:type="dxa"/>
          </w:tcPr>
          <w:p w14:paraId="73C82AA1" w14:textId="77777777" w:rsidR="005A3326" w:rsidRPr="00D76AA5" w:rsidRDefault="005A3326" w:rsidP="00BC5E5F">
            <w:pPr>
              <w:tabs>
                <w:tab w:val="left" w:pos="1445"/>
              </w:tabs>
              <w:rPr>
                <w:b/>
                <w:bCs/>
                <w:rtl/>
              </w:rPr>
            </w:pPr>
            <w:r>
              <w:rPr>
                <w:rFonts w:hint="cs"/>
                <w:b/>
                <w:bCs/>
                <w:rtl/>
              </w:rPr>
              <w:t>שנת ההסמכה</w:t>
            </w:r>
          </w:p>
        </w:tc>
      </w:tr>
      <w:tr w:rsidR="005A3326" w:rsidRPr="00D76AA5" w14:paraId="56663FB5" w14:textId="77777777" w:rsidTr="00BC5E5F">
        <w:tc>
          <w:tcPr>
            <w:tcW w:w="1519" w:type="dxa"/>
            <w:vMerge w:val="restart"/>
          </w:tcPr>
          <w:p w14:paraId="7ED13A94" w14:textId="00103C34" w:rsidR="005A3326" w:rsidRPr="00D76AA5" w:rsidRDefault="008F63FC" w:rsidP="00BC5E5F">
            <w:pPr>
              <w:tabs>
                <w:tab w:val="left" w:pos="1445"/>
              </w:tabs>
              <w:rPr>
                <w:b/>
                <w:bCs/>
                <w:rtl/>
              </w:rPr>
            </w:pPr>
            <w:r>
              <w:rPr>
                <w:rFonts w:hint="cs"/>
                <w:b/>
                <w:bCs/>
                <w:rtl/>
              </w:rPr>
              <w:t>תארים ו</w:t>
            </w:r>
            <w:r w:rsidR="005A3326">
              <w:rPr>
                <w:rFonts w:hint="cs"/>
                <w:b/>
                <w:bCs/>
                <w:rtl/>
              </w:rPr>
              <w:t>תעודות הסמכה מעבר לתעודת תואר ראשון/תעודת רואי חשבון בתחומי המשפטים והביקורת הפנימית</w:t>
            </w:r>
          </w:p>
          <w:p w14:paraId="3BC149EF" w14:textId="77777777" w:rsidR="005A3326" w:rsidRPr="00D76AA5" w:rsidRDefault="005A3326" w:rsidP="00BC5E5F">
            <w:pPr>
              <w:tabs>
                <w:tab w:val="left" w:pos="1445"/>
              </w:tabs>
              <w:rPr>
                <w:b/>
                <w:bCs/>
                <w:rtl/>
              </w:rPr>
            </w:pPr>
          </w:p>
        </w:tc>
        <w:tc>
          <w:tcPr>
            <w:tcW w:w="2034" w:type="dxa"/>
          </w:tcPr>
          <w:p w14:paraId="013E2D92" w14:textId="77777777" w:rsidR="005A3326" w:rsidRPr="00D76AA5" w:rsidRDefault="005A3326" w:rsidP="00BC5E5F">
            <w:pPr>
              <w:tabs>
                <w:tab w:val="left" w:pos="1445"/>
              </w:tabs>
              <w:rPr>
                <w:b/>
                <w:bCs/>
                <w:rtl/>
              </w:rPr>
            </w:pPr>
          </w:p>
        </w:tc>
        <w:tc>
          <w:tcPr>
            <w:tcW w:w="3544" w:type="dxa"/>
          </w:tcPr>
          <w:p w14:paraId="4966E20D" w14:textId="77777777" w:rsidR="005A3326" w:rsidRPr="00D76AA5" w:rsidRDefault="005A3326" w:rsidP="00BC5E5F">
            <w:pPr>
              <w:tabs>
                <w:tab w:val="left" w:pos="1445"/>
              </w:tabs>
              <w:rPr>
                <w:b/>
                <w:bCs/>
                <w:rtl/>
              </w:rPr>
            </w:pPr>
          </w:p>
        </w:tc>
        <w:tc>
          <w:tcPr>
            <w:tcW w:w="1842" w:type="dxa"/>
          </w:tcPr>
          <w:p w14:paraId="0AFAE66B" w14:textId="77777777" w:rsidR="005A3326" w:rsidRPr="00D76AA5" w:rsidRDefault="005A3326" w:rsidP="00BC5E5F">
            <w:pPr>
              <w:tabs>
                <w:tab w:val="left" w:pos="1445"/>
              </w:tabs>
              <w:rPr>
                <w:b/>
                <w:bCs/>
                <w:rtl/>
              </w:rPr>
            </w:pPr>
          </w:p>
        </w:tc>
      </w:tr>
      <w:tr w:rsidR="005A3326" w:rsidRPr="00D76AA5" w14:paraId="716D08AF" w14:textId="77777777" w:rsidTr="00BC5E5F">
        <w:tc>
          <w:tcPr>
            <w:tcW w:w="1519" w:type="dxa"/>
            <w:vMerge/>
          </w:tcPr>
          <w:p w14:paraId="2BA6DC5F" w14:textId="77777777" w:rsidR="005A3326" w:rsidRPr="00D76AA5" w:rsidRDefault="005A3326" w:rsidP="00BC5E5F">
            <w:pPr>
              <w:tabs>
                <w:tab w:val="left" w:pos="1445"/>
              </w:tabs>
              <w:rPr>
                <w:b/>
                <w:bCs/>
                <w:rtl/>
              </w:rPr>
            </w:pPr>
          </w:p>
        </w:tc>
        <w:tc>
          <w:tcPr>
            <w:tcW w:w="2034" w:type="dxa"/>
          </w:tcPr>
          <w:p w14:paraId="3B60E547" w14:textId="77777777" w:rsidR="005A3326" w:rsidRPr="00D76AA5" w:rsidRDefault="005A3326" w:rsidP="00BC5E5F">
            <w:pPr>
              <w:tabs>
                <w:tab w:val="left" w:pos="1445"/>
              </w:tabs>
              <w:rPr>
                <w:b/>
                <w:bCs/>
                <w:rtl/>
              </w:rPr>
            </w:pPr>
          </w:p>
        </w:tc>
        <w:tc>
          <w:tcPr>
            <w:tcW w:w="3544" w:type="dxa"/>
          </w:tcPr>
          <w:p w14:paraId="0F48BA8D" w14:textId="77777777" w:rsidR="005A3326" w:rsidRPr="00D76AA5" w:rsidRDefault="005A3326" w:rsidP="00BC5E5F">
            <w:pPr>
              <w:tabs>
                <w:tab w:val="left" w:pos="1445"/>
              </w:tabs>
              <w:rPr>
                <w:b/>
                <w:bCs/>
                <w:rtl/>
              </w:rPr>
            </w:pPr>
          </w:p>
        </w:tc>
        <w:tc>
          <w:tcPr>
            <w:tcW w:w="1842" w:type="dxa"/>
          </w:tcPr>
          <w:p w14:paraId="742959F5" w14:textId="77777777" w:rsidR="005A3326" w:rsidRPr="00D76AA5" w:rsidRDefault="005A3326" w:rsidP="00BC5E5F">
            <w:pPr>
              <w:tabs>
                <w:tab w:val="left" w:pos="1445"/>
              </w:tabs>
              <w:rPr>
                <w:b/>
                <w:bCs/>
                <w:rtl/>
              </w:rPr>
            </w:pPr>
          </w:p>
        </w:tc>
      </w:tr>
      <w:tr w:rsidR="005A3326" w:rsidRPr="00D76AA5" w14:paraId="5C199F8F" w14:textId="77777777" w:rsidTr="00BC5E5F">
        <w:tc>
          <w:tcPr>
            <w:tcW w:w="1519" w:type="dxa"/>
            <w:vMerge/>
          </w:tcPr>
          <w:p w14:paraId="7EF30500" w14:textId="77777777" w:rsidR="005A3326" w:rsidRPr="00D76AA5" w:rsidRDefault="005A3326" w:rsidP="00BC5E5F">
            <w:pPr>
              <w:tabs>
                <w:tab w:val="left" w:pos="1445"/>
              </w:tabs>
              <w:rPr>
                <w:b/>
                <w:bCs/>
                <w:rtl/>
              </w:rPr>
            </w:pPr>
          </w:p>
        </w:tc>
        <w:tc>
          <w:tcPr>
            <w:tcW w:w="2034" w:type="dxa"/>
          </w:tcPr>
          <w:p w14:paraId="4C13D2B3" w14:textId="77777777" w:rsidR="005A3326" w:rsidRPr="00D76AA5" w:rsidRDefault="005A3326" w:rsidP="00BC5E5F">
            <w:pPr>
              <w:tabs>
                <w:tab w:val="left" w:pos="1445"/>
              </w:tabs>
              <w:rPr>
                <w:b/>
                <w:bCs/>
                <w:rtl/>
              </w:rPr>
            </w:pPr>
          </w:p>
        </w:tc>
        <w:tc>
          <w:tcPr>
            <w:tcW w:w="3544" w:type="dxa"/>
          </w:tcPr>
          <w:p w14:paraId="2F87070D" w14:textId="77777777" w:rsidR="005A3326" w:rsidRPr="00D76AA5" w:rsidRDefault="005A3326" w:rsidP="00BC5E5F">
            <w:pPr>
              <w:tabs>
                <w:tab w:val="left" w:pos="1445"/>
              </w:tabs>
              <w:rPr>
                <w:b/>
                <w:bCs/>
                <w:rtl/>
              </w:rPr>
            </w:pPr>
          </w:p>
        </w:tc>
        <w:tc>
          <w:tcPr>
            <w:tcW w:w="1842" w:type="dxa"/>
          </w:tcPr>
          <w:p w14:paraId="6A265862" w14:textId="77777777" w:rsidR="005A3326" w:rsidRPr="00D76AA5" w:rsidRDefault="005A3326" w:rsidP="00BC5E5F">
            <w:pPr>
              <w:tabs>
                <w:tab w:val="left" w:pos="1445"/>
              </w:tabs>
              <w:rPr>
                <w:b/>
                <w:bCs/>
                <w:rtl/>
              </w:rPr>
            </w:pPr>
          </w:p>
        </w:tc>
      </w:tr>
      <w:tr w:rsidR="005A3326" w:rsidRPr="00D76AA5" w14:paraId="387096C0" w14:textId="77777777" w:rsidTr="00BC5E5F">
        <w:tc>
          <w:tcPr>
            <w:tcW w:w="1519" w:type="dxa"/>
            <w:vMerge/>
          </w:tcPr>
          <w:p w14:paraId="5E0B29BB" w14:textId="77777777" w:rsidR="005A3326" w:rsidRPr="00D76AA5" w:rsidRDefault="005A3326" w:rsidP="00BC5E5F">
            <w:pPr>
              <w:tabs>
                <w:tab w:val="left" w:pos="1445"/>
              </w:tabs>
              <w:rPr>
                <w:b/>
                <w:bCs/>
                <w:rtl/>
              </w:rPr>
            </w:pPr>
          </w:p>
        </w:tc>
        <w:tc>
          <w:tcPr>
            <w:tcW w:w="2034" w:type="dxa"/>
          </w:tcPr>
          <w:p w14:paraId="6D4CE3A4" w14:textId="77777777" w:rsidR="005A3326" w:rsidRPr="00D76AA5" w:rsidRDefault="005A3326" w:rsidP="00BC5E5F">
            <w:pPr>
              <w:tabs>
                <w:tab w:val="left" w:pos="1445"/>
              </w:tabs>
              <w:rPr>
                <w:b/>
                <w:bCs/>
                <w:rtl/>
              </w:rPr>
            </w:pPr>
          </w:p>
        </w:tc>
        <w:tc>
          <w:tcPr>
            <w:tcW w:w="3544" w:type="dxa"/>
          </w:tcPr>
          <w:p w14:paraId="39C5FC52" w14:textId="77777777" w:rsidR="005A3326" w:rsidRPr="00D76AA5" w:rsidRDefault="005A3326" w:rsidP="00BC5E5F">
            <w:pPr>
              <w:tabs>
                <w:tab w:val="left" w:pos="1445"/>
              </w:tabs>
              <w:rPr>
                <w:b/>
                <w:bCs/>
                <w:rtl/>
              </w:rPr>
            </w:pPr>
          </w:p>
        </w:tc>
        <w:tc>
          <w:tcPr>
            <w:tcW w:w="1842" w:type="dxa"/>
          </w:tcPr>
          <w:p w14:paraId="7B6DA56F" w14:textId="77777777" w:rsidR="005A3326" w:rsidRPr="00D76AA5" w:rsidRDefault="005A3326" w:rsidP="00BC5E5F">
            <w:pPr>
              <w:tabs>
                <w:tab w:val="left" w:pos="1445"/>
              </w:tabs>
              <w:rPr>
                <w:b/>
                <w:bCs/>
                <w:rtl/>
              </w:rPr>
            </w:pPr>
          </w:p>
        </w:tc>
      </w:tr>
      <w:tr w:rsidR="005A3326" w:rsidRPr="00D76AA5" w14:paraId="0D1F7893" w14:textId="77777777" w:rsidTr="00BC5E5F">
        <w:tc>
          <w:tcPr>
            <w:tcW w:w="1519" w:type="dxa"/>
            <w:vMerge/>
          </w:tcPr>
          <w:p w14:paraId="52540E4E" w14:textId="77777777" w:rsidR="005A3326" w:rsidRPr="00D76AA5" w:rsidRDefault="005A3326" w:rsidP="00BC5E5F">
            <w:pPr>
              <w:tabs>
                <w:tab w:val="left" w:pos="1445"/>
              </w:tabs>
              <w:rPr>
                <w:b/>
                <w:bCs/>
                <w:rtl/>
              </w:rPr>
            </w:pPr>
          </w:p>
        </w:tc>
        <w:tc>
          <w:tcPr>
            <w:tcW w:w="2034" w:type="dxa"/>
          </w:tcPr>
          <w:p w14:paraId="7DB595E8" w14:textId="77777777" w:rsidR="005A3326" w:rsidRPr="00D76AA5" w:rsidRDefault="005A3326" w:rsidP="00BC5E5F">
            <w:pPr>
              <w:tabs>
                <w:tab w:val="left" w:pos="1445"/>
              </w:tabs>
              <w:rPr>
                <w:b/>
                <w:bCs/>
                <w:rtl/>
              </w:rPr>
            </w:pPr>
          </w:p>
        </w:tc>
        <w:tc>
          <w:tcPr>
            <w:tcW w:w="3544" w:type="dxa"/>
          </w:tcPr>
          <w:p w14:paraId="3A44E1BD" w14:textId="77777777" w:rsidR="005A3326" w:rsidRPr="00D76AA5" w:rsidRDefault="005A3326" w:rsidP="00BC5E5F">
            <w:pPr>
              <w:tabs>
                <w:tab w:val="left" w:pos="1445"/>
              </w:tabs>
              <w:rPr>
                <w:b/>
                <w:bCs/>
                <w:rtl/>
              </w:rPr>
            </w:pPr>
          </w:p>
        </w:tc>
        <w:tc>
          <w:tcPr>
            <w:tcW w:w="1842" w:type="dxa"/>
          </w:tcPr>
          <w:p w14:paraId="7F94DE42" w14:textId="77777777" w:rsidR="005A3326" w:rsidRPr="00D76AA5" w:rsidRDefault="005A3326" w:rsidP="00BC5E5F">
            <w:pPr>
              <w:tabs>
                <w:tab w:val="left" w:pos="1445"/>
              </w:tabs>
              <w:rPr>
                <w:b/>
                <w:bCs/>
                <w:rtl/>
              </w:rPr>
            </w:pPr>
          </w:p>
        </w:tc>
      </w:tr>
      <w:tr w:rsidR="005A3326" w:rsidRPr="00D76AA5" w14:paraId="506D3E94" w14:textId="77777777" w:rsidTr="00BC5E5F">
        <w:tc>
          <w:tcPr>
            <w:tcW w:w="1519" w:type="dxa"/>
            <w:vMerge/>
          </w:tcPr>
          <w:p w14:paraId="0B6156C7" w14:textId="77777777" w:rsidR="005A3326" w:rsidRPr="00D76AA5" w:rsidRDefault="005A3326" w:rsidP="00BC5E5F">
            <w:pPr>
              <w:tabs>
                <w:tab w:val="left" w:pos="1445"/>
              </w:tabs>
              <w:rPr>
                <w:b/>
                <w:bCs/>
                <w:rtl/>
              </w:rPr>
            </w:pPr>
          </w:p>
        </w:tc>
        <w:tc>
          <w:tcPr>
            <w:tcW w:w="2034" w:type="dxa"/>
          </w:tcPr>
          <w:p w14:paraId="304ACCB0" w14:textId="77777777" w:rsidR="005A3326" w:rsidRPr="00D76AA5" w:rsidRDefault="005A3326" w:rsidP="00BC5E5F">
            <w:pPr>
              <w:tabs>
                <w:tab w:val="left" w:pos="1445"/>
              </w:tabs>
              <w:rPr>
                <w:b/>
                <w:bCs/>
                <w:rtl/>
              </w:rPr>
            </w:pPr>
          </w:p>
        </w:tc>
        <w:tc>
          <w:tcPr>
            <w:tcW w:w="3544" w:type="dxa"/>
          </w:tcPr>
          <w:p w14:paraId="409B3ED9" w14:textId="77777777" w:rsidR="005A3326" w:rsidRPr="00D76AA5" w:rsidRDefault="005A3326" w:rsidP="00BC5E5F">
            <w:pPr>
              <w:tabs>
                <w:tab w:val="left" w:pos="1445"/>
              </w:tabs>
              <w:rPr>
                <w:b/>
                <w:bCs/>
                <w:rtl/>
              </w:rPr>
            </w:pPr>
          </w:p>
        </w:tc>
        <w:tc>
          <w:tcPr>
            <w:tcW w:w="1842" w:type="dxa"/>
          </w:tcPr>
          <w:p w14:paraId="1EC6EC8A" w14:textId="77777777" w:rsidR="005A3326" w:rsidRPr="00D76AA5" w:rsidRDefault="005A3326" w:rsidP="00BC5E5F">
            <w:pPr>
              <w:tabs>
                <w:tab w:val="left" w:pos="1445"/>
              </w:tabs>
              <w:rPr>
                <w:b/>
                <w:bCs/>
                <w:rtl/>
              </w:rPr>
            </w:pPr>
          </w:p>
        </w:tc>
      </w:tr>
      <w:tr w:rsidR="005A3326" w:rsidRPr="00D76AA5" w14:paraId="1FE9ED43" w14:textId="77777777" w:rsidTr="00BC5E5F">
        <w:tc>
          <w:tcPr>
            <w:tcW w:w="1519" w:type="dxa"/>
            <w:vMerge/>
          </w:tcPr>
          <w:p w14:paraId="0A068272" w14:textId="77777777" w:rsidR="005A3326" w:rsidRPr="00D76AA5" w:rsidRDefault="005A3326" w:rsidP="00BC5E5F">
            <w:pPr>
              <w:tabs>
                <w:tab w:val="left" w:pos="1445"/>
              </w:tabs>
              <w:rPr>
                <w:b/>
                <w:bCs/>
                <w:rtl/>
              </w:rPr>
            </w:pPr>
          </w:p>
        </w:tc>
        <w:tc>
          <w:tcPr>
            <w:tcW w:w="2034" w:type="dxa"/>
          </w:tcPr>
          <w:p w14:paraId="36C6F840" w14:textId="77777777" w:rsidR="005A3326" w:rsidRPr="00D76AA5" w:rsidRDefault="005A3326" w:rsidP="00BC5E5F">
            <w:pPr>
              <w:tabs>
                <w:tab w:val="left" w:pos="1445"/>
              </w:tabs>
              <w:rPr>
                <w:b/>
                <w:bCs/>
                <w:rtl/>
              </w:rPr>
            </w:pPr>
          </w:p>
        </w:tc>
        <w:tc>
          <w:tcPr>
            <w:tcW w:w="3544" w:type="dxa"/>
          </w:tcPr>
          <w:p w14:paraId="0A2E88DE" w14:textId="77777777" w:rsidR="005A3326" w:rsidRPr="00D76AA5" w:rsidRDefault="005A3326" w:rsidP="00BC5E5F">
            <w:pPr>
              <w:tabs>
                <w:tab w:val="left" w:pos="1445"/>
              </w:tabs>
              <w:rPr>
                <w:b/>
                <w:bCs/>
                <w:rtl/>
              </w:rPr>
            </w:pPr>
          </w:p>
        </w:tc>
        <w:tc>
          <w:tcPr>
            <w:tcW w:w="1842" w:type="dxa"/>
          </w:tcPr>
          <w:p w14:paraId="3645696B" w14:textId="77777777" w:rsidR="005A3326" w:rsidRPr="00D76AA5" w:rsidRDefault="005A3326" w:rsidP="00BC5E5F">
            <w:pPr>
              <w:tabs>
                <w:tab w:val="left" w:pos="1445"/>
              </w:tabs>
              <w:rPr>
                <w:b/>
                <w:bCs/>
                <w:rtl/>
              </w:rPr>
            </w:pPr>
          </w:p>
        </w:tc>
      </w:tr>
      <w:tr w:rsidR="005A3326" w:rsidRPr="00D76AA5" w14:paraId="65635E64" w14:textId="77777777" w:rsidTr="00BC5E5F">
        <w:tc>
          <w:tcPr>
            <w:tcW w:w="1519" w:type="dxa"/>
            <w:vMerge/>
          </w:tcPr>
          <w:p w14:paraId="6C3FF070" w14:textId="77777777" w:rsidR="005A3326" w:rsidRPr="00D76AA5" w:rsidRDefault="005A3326" w:rsidP="00BC5E5F">
            <w:pPr>
              <w:tabs>
                <w:tab w:val="left" w:pos="1445"/>
              </w:tabs>
              <w:rPr>
                <w:b/>
                <w:bCs/>
                <w:rtl/>
              </w:rPr>
            </w:pPr>
          </w:p>
        </w:tc>
        <w:tc>
          <w:tcPr>
            <w:tcW w:w="2034" w:type="dxa"/>
          </w:tcPr>
          <w:p w14:paraId="6BF7F55E" w14:textId="77777777" w:rsidR="005A3326" w:rsidRPr="00D76AA5" w:rsidRDefault="005A3326" w:rsidP="00BC5E5F">
            <w:pPr>
              <w:tabs>
                <w:tab w:val="left" w:pos="1445"/>
              </w:tabs>
              <w:rPr>
                <w:b/>
                <w:bCs/>
                <w:rtl/>
              </w:rPr>
            </w:pPr>
          </w:p>
        </w:tc>
        <w:tc>
          <w:tcPr>
            <w:tcW w:w="3544" w:type="dxa"/>
          </w:tcPr>
          <w:p w14:paraId="228CFA95" w14:textId="77777777" w:rsidR="005A3326" w:rsidRPr="00D76AA5" w:rsidRDefault="005A3326" w:rsidP="00BC5E5F">
            <w:pPr>
              <w:tabs>
                <w:tab w:val="left" w:pos="1445"/>
              </w:tabs>
              <w:rPr>
                <w:b/>
                <w:bCs/>
                <w:rtl/>
              </w:rPr>
            </w:pPr>
          </w:p>
        </w:tc>
        <w:tc>
          <w:tcPr>
            <w:tcW w:w="1842" w:type="dxa"/>
          </w:tcPr>
          <w:p w14:paraId="1575DB1B" w14:textId="77777777" w:rsidR="005A3326" w:rsidRPr="00D76AA5" w:rsidRDefault="005A3326" w:rsidP="00BC5E5F">
            <w:pPr>
              <w:tabs>
                <w:tab w:val="left" w:pos="1445"/>
              </w:tabs>
              <w:rPr>
                <w:b/>
                <w:bCs/>
                <w:rtl/>
              </w:rPr>
            </w:pPr>
          </w:p>
        </w:tc>
      </w:tr>
      <w:tr w:rsidR="005A3326" w:rsidRPr="00D76AA5" w14:paraId="34493B79" w14:textId="77777777" w:rsidTr="00BC5E5F">
        <w:tc>
          <w:tcPr>
            <w:tcW w:w="1519" w:type="dxa"/>
            <w:vMerge/>
          </w:tcPr>
          <w:p w14:paraId="30291C63" w14:textId="77777777" w:rsidR="005A3326" w:rsidRPr="00D76AA5" w:rsidRDefault="005A3326" w:rsidP="00BC5E5F">
            <w:pPr>
              <w:tabs>
                <w:tab w:val="left" w:pos="1445"/>
              </w:tabs>
              <w:rPr>
                <w:b/>
                <w:bCs/>
                <w:rtl/>
              </w:rPr>
            </w:pPr>
          </w:p>
        </w:tc>
        <w:tc>
          <w:tcPr>
            <w:tcW w:w="2034" w:type="dxa"/>
          </w:tcPr>
          <w:p w14:paraId="3432D7AF" w14:textId="77777777" w:rsidR="005A3326" w:rsidRPr="00D76AA5" w:rsidRDefault="005A3326" w:rsidP="00BC5E5F">
            <w:pPr>
              <w:tabs>
                <w:tab w:val="left" w:pos="1445"/>
              </w:tabs>
              <w:rPr>
                <w:b/>
                <w:bCs/>
                <w:rtl/>
              </w:rPr>
            </w:pPr>
          </w:p>
        </w:tc>
        <w:tc>
          <w:tcPr>
            <w:tcW w:w="3544" w:type="dxa"/>
          </w:tcPr>
          <w:p w14:paraId="1D8926A0" w14:textId="77777777" w:rsidR="005A3326" w:rsidRPr="00D76AA5" w:rsidRDefault="005A3326" w:rsidP="00BC5E5F">
            <w:pPr>
              <w:tabs>
                <w:tab w:val="left" w:pos="1445"/>
              </w:tabs>
              <w:rPr>
                <w:b/>
                <w:bCs/>
                <w:rtl/>
              </w:rPr>
            </w:pPr>
          </w:p>
        </w:tc>
        <w:tc>
          <w:tcPr>
            <w:tcW w:w="1842" w:type="dxa"/>
          </w:tcPr>
          <w:p w14:paraId="319B77A1" w14:textId="77777777" w:rsidR="005A3326" w:rsidRPr="00D76AA5" w:rsidRDefault="005A3326" w:rsidP="00BC5E5F">
            <w:pPr>
              <w:tabs>
                <w:tab w:val="left" w:pos="1445"/>
              </w:tabs>
              <w:rPr>
                <w:b/>
                <w:bCs/>
                <w:rtl/>
              </w:rPr>
            </w:pPr>
          </w:p>
        </w:tc>
      </w:tr>
    </w:tbl>
    <w:p w14:paraId="787B5E94" w14:textId="77777777" w:rsidR="005A3326" w:rsidRPr="00D71A4F" w:rsidRDefault="005A3326" w:rsidP="005A3326">
      <w:pPr>
        <w:tabs>
          <w:tab w:val="left" w:pos="1445"/>
        </w:tabs>
        <w:rPr>
          <w:b/>
          <w:bCs/>
          <w:rtl/>
        </w:rPr>
      </w:pPr>
    </w:p>
    <w:p w14:paraId="2FE85ADD" w14:textId="77777777" w:rsidR="005A3326" w:rsidRPr="00D76AA5" w:rsidRDefault="005A3326" w:rsidP="005A3326">
      <w:pPr>
        <w:tabs>
          <w:tab w:val="left" w:pos="1445"/>
        </w:tabs>
        <w:rPr>
          <w:b/>
          <w:bCs/>
          <w:rtl/>
        </w:rPr>
      </w:pPr>
    </w:p>
    <w:p w14:paraId="7FF296F0" w14:textId="77777777" w:rsidR="005A3326" w:rsidRPr="00D76AA5" w:rsidRDefault="005A3326" w:rsidP="005A3326">
      <w:pPr>
        <w:tabs>
          <w:tab w:val="left" w:pos="1445"/>
        </w:tabs>
        <w:rPr>
          <w:b/>
          <w:bCs/>
          <w:rtl/>
        </w:rPr>
      </w:pPr>
    </w:p>
    <w:p w14:paraId="18958068" w14:textId="77777777" w:rsidR="005A3326" w:rsidRPr="00D76AA5" w:rsidRDefault="005A3326" w:rsidP="005A3326">
      <w:pPr>
        <w:tabs>
          <w:tab w:val="left" w:pos="1445"/>
        </w:tabs>
        <w:rPr>
          <w:b/>
          <w:bCs/>
          <w:rtl/>
        </w:rPr>
      </w:pPr>
    </w:p>
    <w:p w14:paraId="3A6BDC24" w14:textId="77777777" w:rsidR="005A3326" w:rsidRPr="00D76AA5" w:rsidRDefault="005A3326" w:rsidP="005A3326">
      <w:pPr>
        <w:tabs>
          <w:tab w:val="left" w:pos="1445"/>
        </w:tabs>
        <w:rPr>
          <w:b/>
          <w:bCs/>
          <w:rtl/>
        </w:rPr>
      </w:pPr>
    </w:p>
    <w:p w14:paraId="56E91A0F" w14:textId="77777777" w:rsidR="005A3326" w:rsidRPr="00D76AA5" w:rsidRDefault="005A3326" w:rsidP="005A3326">
      <w:pPr>
        <w:tabs>
          <w:tab w:val="left" w:pos="1445"/>
        </w:tabs>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55"/>
        <w:gridCol w:w="3281"/>
      </w:tblGrid>
      <w:tr w:rsidR="005A3326" w:rsidRPr="00D76AA5" w14:paraId="6C779B87" w14:textId="77777777" w:rsidTr="00BC5E5F">
        <w:trPr>
          <w:trHeight w:val="549"/>
        </w:trPr>
        <w:tc>
          <w:tcPr>
            <w:tcW w:w="2181" w:type="dxa"/>
          </w:tcPr>
          <w:p w14:paraId="47998824" w14:textId="77777777" w:rsidR="005A3326" w:rsidRPr="00D76AA5" w:rsidRDefault="005A3326" w:rsidP="00BC5E5F">
            <w:pPr>
              <w:tabs>
                <w:tab w:val="left" w:pos="1445"/>
              </w:tabs>
              <w:rPr>
                <w:b/>
                <w:bCs/>
              </w:rPr>
            </w:pPr>
          </w:p>
        </w:tc>
        <w:tc>
          <w:tcPr>
            <w:tcW w:w="4056" w:type="dxa"/>
          </w:tcPr>
          <w:p w14:paraId="6808ACFC" w14:textId="77777777" w:rsidR="005A3326" w:rsidRPr="00D76AA5" w:rsidRDefault="005A3326" w:rsidP="00BC5E5F">
            <w:pPr>
              <w:tabs>
                <w:tab w:val="left" w:pos="1445"/>
              </w:tabs>
              <w:rPr>
                <w:b/>
                <w:bCs/>
              </w:rPr>
            </w:pPr>
          </w:p>
        </w:tc>
        <w:tc>
          <w:tcPr>
            <w:tcW w:w="3618" w:type="dxa"/>
          </w:tcPr>
          <w:p w14:paraId="2FE12C92" w14:textId="77777777" w:rsidR="005A3326" w:rsidRPr="00D76AA5" w:rsidRDefault="005A3326" w:rsidP="00BC5E5F">
            <w:pPr>
              <w:tabs>
                <w:tab w:val="left" w:pos="1445"/>
              </w:tabs>
              <w:rPr>
                <w:b/>
                <w:bCs/>
              </w:rPr>
            </w:pPr>
          </w:p>
        </w:tc>
      </w:tr>
      <w:tr w:rsidR="005A3326" w:rsidRPr="00D76AA5" w14:paraId="38387B99" w14:textId="77777777" w:rsidTr="00BC5E5F">
        <w:tc>
          <w:tcPr>
            <w:tcW w:w="2181" w:type="dxa"/>
            <w:shd w:val="pct5" w:color="auto" w:fill="auto"/>
          </w:tcPr>
          <w:p w14:paraId="4396769D" w14:textId="77777777" w:rsidR="005A3326" w:rsidRPr="00D76AA5" w:rsidRDefault="005A3326" w:rsidP="00BC5E5F">
            <w:pPr>
              <w:tabs>
                <w:tab w:val="left" w:pos="1445"/>
              </w:tabs>
              <w:rPr>
                <w:b/>
                <w:bCs/>
              </w:rPr>
            </w:pPr>
            <w:r w:rsidRPr="00D76AA5">
              <w:rPr>
                <w:b/>
                <w:bCs/>
                <w:rtl/>
              </w:rPr>
              <w:t>תאריך</w:t>
            </w:r>
          </w:p>
        </w:tc>
        <w:tc>
          <w:tcPr>
            <w:tcW w:w="4056" w:type="dxa"/>
            <w:shd w:val="pct5" w:color="auto" w:fill="auto"/>
          </w:tcPr>
          <w:p w14:paraId="7E514683" w14:textId="77777777" w:rsidR="005A3326" w:rsidRPr="00D76AA5" w:rsidRDefault="005A3326" w:rsidP="00BC5E5F">
            <w:pPr>
              <w:tabs>
                <w:tab w:val="left" w:pos="1445"/>
              </w:tabs>
              <w:rPr>
                <w:b/>
                <w:bCs/>
              </w:rPr>
            </w:pPr>
            <w:r w:rsidRPr="00D76AA5">
              <w:rPr>
                <w:b/>
                <w:bCs/>
                <w:rtl/>
              </w:rPr>
              <w:t>שם מלא של החותם בשם המציע</w:t>
            </w:r>
          </w:p>
        </w:tc>
        <w:tc>
          <w:tcPr>
            <w:tcW w:w="3618" w:type="dxa"/>
            <w:shd w:val="pct5" w:color="auto" w:fill="auto"/>
          </w:tcPr>
          <w:p w14:paraId="0F0B1BDC" w14:textId="77777777" w:rsidR="005A3326" w:rsidRPr="00D76AA5" w:rsidRDefault="005A3326" w:rsidP="00BC5E5F">
            <w:pPr>
              <w:tabs>
                <w:tab w:val="left" w:pos="1445"/>
              </w:tabs>
              <w:rPr>
                <w:b/>
                <w:bCs/>
              </w:rPr>
            </w:pPr>
            <w:r w:rsidRPr="00D76AA5">
              <w:rPr>
                <w:b/>
                <w:bCs/>
                <w:rtl/>
              </w:rPr>
              <w:t>חתימה וחותמת המציע</w:t>
            </w:r>
          </w:p>
        </w:tc>
      </w:tr>
    </w:tbl>
    <w:p w14:paraId="69EA6AA8" w14:textId="77777777" w:rsidR="005A3326" w:rsidRPr="00D76AA5" w:rsidRDefault="005A3326" w:rsidP="005A3326">
      <w:pPr>
        <w:tabs>
          <w:tab w:val="left" w:pos="1445"/>
        </w:tabs>
        <w:rPr>
          <w:b/>
          <w:bCs/>
          <w:u w:val="single"/>
          <w:rtl/>
        </w:rPr>
      </w:pPr>
    </w:p>
    <w:p w14:paraId="610A9335" w14:textId="77777777" w:rsidR="005A3326" w:rsidRDefault="005A3326" w:rsidP="005A3326">
      <w:pPr>
        <w:tabs>
          <w:tab w:val="left" w:pos="1445"/>
        </w:tabs>
        <w:rPr>
          <w:b/>
          <w:bCs/>
          <w:u w:val="single"/>
          <w:rtl/>
        </w:rPr>
      </w:pPr>
    </w:p>
    <w:p w14:paraId="6DBE52D6" w14:textId="77777777" w:rsidR="005A3326" w:rsidRPr="00671809" w:rsidRDefault="005A3326" w:rsidP="005A3326">
      <w:pPr>
        <w:tabs>
          <w:tab w:val="left" w:pos="1445"/>
        </w:tabs>
        <w:rPr>
          <w:b/>
          <w:bCs/>
          <w:u w:val="single"/>
          <w:rtl/>
        </w:rPr>
      </w:pPr>
    </w:p>
    <w:p w14:paraId="397CBBE0" w14:textId="77777777" w:rsidR="005A3326" w:rsidRPr="000B28FD" w:rsidRDefault="005A3326" w:rsidP="005A3326">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01405C04" w14:textId="77777777" w:rsidR="005A3326" w:rsidRPr="000B28FD" w:rsidRDefault="005A3326" w:rsidP="005A3326">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5A3326" w:rsidRPr="000B28FD" w14:paraId="3557839B" w14:textId="77777777" w:rsidTr="00BC5E5F">
        <w:tc>
          <w:tcPr>
            <w:tcW w:w="1039" w:type="pct"/>
          </w:tcPr>
          <w:p w14:paraId="1D16BE8D" w14:textId="77777777" w:rsidR="005A3326" w:rsidRPr="000B28FD" w:rsidRDefault="005A3326" w:rsidP="00BC5E5F">
            <w:pPr>
              <w:tabs>
                <w:tab w:val="left" w:pos="1445"/>
              </w:tabs>
              <w:spacing w:line="360" w:lineRule="auto"/>
              <w:jc w:val="both"/>
              <w:rPr>
                <w:rFonts w:ascii="David" w:hAnsi="David"/>
              </w:rPr>
            </w:pPr>
          </w:p>
        </w:tc>
        <w:tc>
          <w:tcPr>
            <w:tcW w:w="2613" w:type="pct"/>
          </w:tcPr>
          <w:p w14:paraId="0C98EA70" w14:textId="77777777" w:rsidR="005A3326" w:rsidRPr="000B28FD" w:rsidRDefault="005A3326" w:rsidP="00BC5E5F">
            <w:pPr>
              <w:tabs>
                <w:tab w:val="left" w:pos="1445"/>
              </w:tabs>
              <w:spacing w:line="360" w:lineRule="auto"/>
              <w:jc w:val="both"/>
              <w:rPr>
                <w:rFonts w:ascii="David" w:hAnsi="David"/>
              </w:rPr>
            </w:pPr>
          </w:p>
        </w:tc>
        <w:tc>
          <w:tcPr>
            <w:tcW w:w="1347" w:type="pct"/>
          </w:tcPr>
          <w:p w14:paraId="6166870A" w14:textId="77777777" w:rsidR="005A3326" w:rsidRPr="000B28FD" w:rsidRDefault="005A3326" w:rsidP="00BC5E5F">
            <w:pPr>
              <w:tabs>
                <w:tab w:val="left" w:pos="1445"/>
              </w:tabs>
              <w:spacing w:line="360" w:lineRule="auto"/>
              <w:jc w:val="both"/>
              <w:rPr>
                <w:rFonts w:ascii="David" w:hAnsi="David"/>
              </w:rPr>
            </w:pPr>
          </w:p>
        </w:tc>
      </w:tr>
      <w:tr w:rsidR="005A3326" w:rsidRPr="000B28FD" w14:paraId="7D709A45" w14:textId="77777777" w:rsidTr="00BC5E5F">
        <w:tc>
          <w:tcPr>
            <w:tcW w:w="1039" w:type="pct"/>
            <w:shd w:val="pct5" w:color="auto" w:fill="auto"/>
          </w:tcPr>
          <w:p w14:paraId="7960A1EE"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0B311263"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749B1B3B"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63DB4260" w14:textId="77777777" w:rsidR="005A3326" w:rsidRPr="000B28FD" w:rsidRDefault="005A3326" w:rsidP="005A3326">
      <w:pPr>
        <w:tabs>
          <w:tab w:val="left" w:pos="1445"/>
        </w:tabs>
        <w:spacing w:line="360" w:lineRule="auto"/>
        <w:jc w:val="both"/>
        <w:rPr>
          <w:rFonts w:ascii="David" w:hAnsi="David"/>
          <w:szCs w:val="24"/>
        </w:rPr>
      </w:pPr>
    </w:p>
    <w:p w14:paraId="6D8E39B5"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448D6FC"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96C2955" w14:textId="77777777" w:rsidR="005A3326" w:rsidRPr="000B28FD" w:rsidRDefault="005A3326" w:rsidP="005A3326">
      <w:pPr>
        <w:tabs>
          <w:tab w:val="left" w:pos="1445"/>
        </w:tabs>
        <w:jc w:val="both"/>
        <w:rPr>
          <w:rFonts w:ascii="David" w:hAnsi="David"/>
          <w:szCs w:val="24"/>
          <w:rtl/>
        </w:rPr>
      </w:pPr>
    </w:p>
    <w:p w14:paraId="457A8D07" w14:textId="77777777" w:rsidR="005A3326" w:rsidRPr="000B28FD" w:rsidRDefault="005A3326" w:rsidP="005A3326">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A3326" w:rsidRPr="000B28FD" w14:paraId="35D54E90" w14:textId="77777777" w:rsidTr="00BC5E5F">
        <w:tc>
          <w:tcPr>
            <w:tcW w:w="2902" w:type="dxa"/>
            <w:tcBorders>
              <w:top w:val="single" w:sz="8" w:space="0" w:color="auto"/>
              <w:left w:val="nil"/>
              <w:bottom w:val="nil"/>
              <w:right w:val="nil"/>
            </w:tcBorders>
            <w:hideMark/>
          </w:tcPr>
          <w:p w14:paraId="098115CB"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204" w:type="dxa"/>
          </w:tcPr>
          <w:p w14:paraId="382DD4D4" w14:textId="77777777" w:rsidR="005A3326" w:rsidRPr="000B28FD" w:rsidRDefault="005A3326" w:rsidP="00BC5E5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14A98D0"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חתימת עו"ד וחותמת</w:t>
            </w:r>
          </w:p>
        </w:tc>
      </w:tr>
    </w:tbl>
    <w:p w14:paraId="2B648230" w14:textId="639AD504" w:rsidR="005A3326" w:rsidRDefault="005A3326" w:rsidP="005A3326">
      <w:pPr>
        <w:tabs>
          <w:tab w:val="left" w:pos="1445"/>
        </w:tabs>
        <w:rPr>
          <w:rtl/>
        </w:rPr>
      </w:pPr>
    </w:p>
    <w:p w14:paraId="28B626C7" w14:textId="2B4A473F" w:rsidR="005A3326" w:rsidRPr="000B28FD" w:rsidRDefault="005A3326" w:rsidP="005A3326">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1788BA6B" w14:textId="77777777" w:rsidTr="00BC5E5F">
        <w:trPr>
          <w:trHeight w:hRule="exact" w:val="561"/>
          <w:jc w:val="right"/>
        </w:trPr>
        <w:tc>
          <w:tcPr>
            <w:tcW w:w="5000" w:type="pct"/>
            <w:tcBorders>
              <w:top w:val="nil"/>
              <w:bottom w:val="nil"/>
            </w:tcBorders>
            <w:shd w:val="clear" w:color="auto" w:fill="D9D9D9" w:themeFill="background1" w:themeFillShade="D9"/>
            <w:vAlign w:val="center"/>
          </w:tcPr>
          <w:p w14:paraId="6EFA6885"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5A3326" w:rsidRPr="000B28FD" w14:paraId="6B776E7C" w14:textId="77777777" w:rsidTr="00BC5E5F">
        <w:trPr>
          <w:trHeight w:hRule="exact" w:val="561"/>
          <w:jc w:val="right"/>
        </w:trPr>
        <w:tc>
          <w:tcPr>
            <w:tcW w:w="5000" w:type="pct"/>
            <w:tcBorders>
              <w:top w:val="nil"/>
              <w:bottom w:val="nil"/>
            </w:tcBorders>
            <w:shd w:val="clear" w:color="auto" w:fill="1B3461"/>
            <w:vAlign w:val="center"/>
          </w:tcPr>
          <w:p w14:paraId="73645756"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5FD668C8" w14:textId="77777777" w:rsidR="005A3326" w:rsidRPr="000B28FD" w:rsidRDefault="005A3326" w:rsidP="005A3326">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F7EA37D"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br/>
      </w:r>
    </w:p>
    <w:p w14:paraId="7852BC49"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190E4079" w14:textId="77777777" w:rsidR="005A3326" w:rsidRPr="000B28FD" w:rsidRDefault="005A3326" w:rsidP="005A3326">
      <w:pPr>
        <w:tabs>
          <w:tab w:val="left" w:pos="1445"/>
        </w:tabs>
        <w:spacing w:line="360" w:lineRule="auto"/>
        <w:jc w:val="both"/>
        <w:rPr>
          <w:rFonts w:ascii="David" w:hAnsi="David"/>
          <w:szCs w:val="24"/>
          <w:rtl/>
        </w:rPr>
      </w:pPr>
    </w:p>
    <w:p w14:paraId="52CC107D" w14:textId="77777777" w:rsidR="005A3326" w:rsidRPr="000B28FD" w:rsidRDefault="005A3326" w:rsidP="005A3326">
      <w:pPr>
        <w:tabs>
          <w:tab w:val="left" w:pos="1445"/>
        </w:tabs>
        <w:spacing w:line="360" w:lineRule="auto"/>
        <w:jc w:val="both"/>
        <w:rPr>
          <w:rFonts w:ascii="David" w:hAnsi="David"/>
          <w:szCs w:val="24"/>
          <w:rtl/>
        </w:rPr>
      </w:pPr>
    </w:p>
    <w:p w14:paraId="79A15D87" w14:textId="77777777" w:rsidR="005A3326" w:rsidRPr="000B28FD" w:rsidRDefault="005A3326" w:rsidP="005A3326">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3E8E073E" w14:textId="77777777" w:rsidR="005A3326" w:rsidRPr="000B28FD" w:rsidRDefault="005A3326" w:rsidP="005A3326">
      <w:pPr>
        <w:tabs>
          <w:tab w:val="left" w:pos="1445"/>
        </w:tabs>
        <w:spacing w:line="360" w:lineRule="auto"/>
        <w:jc w:val="both"/>
        <w:rPr>
          <w:rFonts w:ascii="David" w:hAnsi="David"/>
          <w:szCs w:val="24"/>
          <w:rtl/>
        </w:rPr>
      </w:pPr>
    </w:p>
    <w:p w14:paraId="69B8B175"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D7CD0D5" w14:textId="77777777" w:rsidR="005A3326" w:rsidRPr="000B28FD" w:rsidRDefault="005A3326" w:rsidP="005A3326">
      <w:pPr>
        <w:tabs>
          <w:tab w:val="left" w:pos="1445"/>
        </w:tabs>
        <w:spacing w:line="360" w:lineRule="auto"/>
        <w:jc w:val="both"/>
        <w:rPr>
          <w:rFonts w:ascii="David" w:hAnsi="David"/>
          <w:szCs w:val="24"/>
          <w:u w:val="single"/>
          <w:rtl/>
        </w:rPr>
      </w:pPr>
    </w:p>
    <w:p w14:paraId="68647AD4" w14:textId="77777777" w:rsidR="005A3326" w:rsidRPr="000B28FD" w:rsidRDefault="005A3326" w:rsidP="005A3326">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71C9162B" w14:textId="77777777" w:rsidR="005A3326" w:rsidRPr="000B28FD" w:rsidRDefault="005A3326" w:rsidP="005A3326">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4A6452D3" w14:textId="77777777" w:rsidR="005A3326" w:rsidRPr="000B28FD" w:rsidRDefault="005A3326" w:rsidP="005A3326">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5CA5561"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E3A0CDB" w14:textId="77777777" w:rsidR="005A3326" w:rsidRPr="000B28FD" w:rsidRDefault="005A3326" w:rsidP="005A3326">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540C0440" w14:textId="77777777" w:rsidR="005A3326" w:rsidRPr="000B28FD" w:rsidRDefault="005A3326" w:rsidP="005A3326">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6C0BEB28" w14:textId="77777777" w:rsidR="005A3326" w:rsidRPr="000B28FD" w:rsidRDefault="005A3326" w:rsidP="005A3326">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5A3326" w:rsidRPr="000B28FD" w14:paraId="2E7FED58" w14:textId="77777777" w:rsidTr="00BC5E5F">
        <w:tc>
          <w:tcPr>
            <w:tcW w:w="1184" w:type="dxa"/>
            <w:shd w:val="clear" w:color="auto" w:fill="auto"/>
          </w:tcPr>
          <w:p w14:paraId="20494A8E"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36BDE827" w14:textId="01AA2AD8"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והמשרד מעוניין לקבל שירותי</w:t>
            </w:r>
            <w:r>
              <w:rPr>
                <w:rFonts w:ascii="David" w:hAnsi="David" w:hint="cs"/>
                <w:szCs w:val="24"/>
                <w:rtl/>
              </w:rPr>
              <w:t>ם</w:t>
            </w:r>
            <w:r w:rsidRPr="000B28FD">
              <w:rPr>
                <w:rFonts w:ascii="David" w:hAnsi="David"/>
                <w:szCs w:val="24"/>
                <w:rtl/>
              </w:rPr>
              <w:t xml:space="preserve"> </w:t>
            </w:r>
            <w:sdt>
              <w:sdtPr>
                <w:rPr>
                  <w:rFonts w:ascii="David" w:hAnsi="David"/>
                  <w:szCs w:val="24"/>
                  <w:rtl/>
                </w:rPr>
                <w:alias w:val="נושא"/>
                <w:tag w:val=""/>
                <w:id w:val="-1329894601"/>
                <w:placeholder>
                  <w:docPart w:val="F8EE1284F6FA4832A8A590DD5ECC8D45"/>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szCs w:val="24"/>
                    <w:rtl/>
                  </w:rPr>
                  <w:t>בתחום ביקורת פנים או ביקורת נספח א'4מפרט מקצועיחקירתית</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5A3326" w:rsidRPr="000B28FD" w14:paraId="3443BB5F" w14:textId="77777777" w:rsidTr="00BC5E5F">
        <w:tc>
          <w:tcPr>
            <w:tcW w:w="1184" w:type="dxa"/>
            <w:shd w:val="clear" w:color="auto" w:fill="auto"/>
          </w:tcPr>
          <w:p w14:paraId="7CC12640"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18E56AED"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6BCB3856" w14:textId="77777777" w:rsidTr="00BC5E5F">
        <w:tc>
          <w:tcPr>
            <w:tcW w:w="1184" w:type="dxa"/>
            <w:shd w:val="clear" w:color="auto" w:fill="auto"/>
          </w:tcPr>
          <w:p w14:paraId="25780AF9"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949B5AC"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5A3326" w:rsidRPr="000B28FD" w14:paraId="648B7B40" w14:textId="77777777" w:rsidTr="00BC5E5F">
        <w:tc>
          <w:tcPr>
            <w:tcW w:w="1184" w:type="dxa"/>
            <w:shd w:val="clear" w:color="auto" w:fill="auto"/>
          </w:tcPr>
          <w:p w14:paraId="6E3D2590"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3AD6FBED"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32788C70" w14:textId="77777777" w:rsidTr="00BC5E5F">
        <w:tc>
          <w:tcPr>
            <w:tcW w:w="1184" w:type="dxa"/>
            <w:shd w:val="clear" w:color="auto" w:fill="auto"/>
          </w:tcPr>
          <w:p w14:paraId="56044361"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C99C71D"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901628082"/>
                <w:placeholder>
                  <w:docPart w:val="BAF21AA1D8F441D7BE9CE3B5CBDC048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rtl/>
                  </w:rPr>
                  <w:t>55</w:t>
                </w:r>
              </w:sdtContent>
            </w:sdt>
            <w:r w:rsidRPr="000B28FD">
              <w:rPr>
                <w:rFonts w:ascii="David" w:hAnsi="David"/>
                <w:b/>
                <w:bCs/>
                <w:rtl/>
              </w:rPr>
              <w:t>/20</w:t>
            </w:r>
            <w:r>
              <w:rPr>
                <w:rFonts w:ascii="David" w:hAnsi="David" w:hint="cs"/>
                <w:b/>
                <w:bCs/>
                <w:rtl/>
              </w:rPr>
              <w:t>21</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5A3326" w:rsidRPr="000B28FD" w14:paraId="6185A73B" w14:textId="77777777" w:rsidTr="00BC5E5F">
        <w:tc>
          <w:tcPr>
            <w:tcW w:w="1184" w:type="dxa"/>
            <w:shd w:val="clear" w:color="auto" w:fill="auto"/>
          </w:tcPr>
          <w:p w14:paraId="55B0638D"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6AE80145"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33E68F8F" w14:textId="77777777" w:rsidTr="00BC5E5F">
        <w:tc>
          <w:tcPr>
            <w:tcW w:w="1184" w:type="dxa"/>
            <w:shd w:val="clear" w:color="auto" w:fill="auto"/>
          </w:tcPr>
          <w:p w14:paraId="5F6D6350"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287EEF3"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5A3326" w:rsidRPr="000B28FD" w14:paraId="1BF0D350" w14:textId="77777777" w:rsidTr="00BC5E5F">
        <w:tc>
          <w:tcPr>
            <w:tcW w:w="1184" w:type="dxa"/>
            <w:shd w:val="clear" w:color="auto" w:fill="auto"/>
          </w:tcPr>
          <w:p w14:paraId="2F1E2C08"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338BF989"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2B0183BA" w14:textId="77777777" w:rsidTr="00BC5E5F">
        <w:tc>
          <w:tcPr>
            <w:tcW w:w="1184" w:type="dxa"/>
            <w:shd w:val="clear" w:color="auto" w:fill="auto"/>
          </w:tcPr>
          <w:p w14:paraId="00E7760A"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14:paraId="4AA8062B"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4274F48" w14:textId="77777777" w:rsidR="005A3326" w:rsidRPr="000B28FD" w:rsidRDefault="005A3326" w:rsidP="005A3326">
      <w:pPr>
        <w:tabs>
          <w:tab w:val="left" w:pos="1445"/>
        </w:tabs>
        <w:spacing w:line="360" w:lineRule="auto"/>
        <w:ind w:left="708" w:hanging="708"/>
        <w:jc w:val="both"/>
        <w:rPr>
          <w:rFonts w:ascii="David" w:hAnsi="David"/>
          <w:szCs w:val="24"/>
          <w:rtl/>
        </w:rPr>
      </w:pPr>
    </w:p>
    <w:p w14:paraId="23197FC2" w14:textId="77777777" w:rsidR="005A3326" w:rsidRPr="000B28FD" w:rsidRDefault="005A3326" w:rsidP="005A3326">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24470008" w14:textId="77777777" w:rsidR="005A3326" w:rsidRPr="000B28FD" w:rsidRDefault="005A3326" w:rsidP="005A3326">
      <w:pPr>
        <w:tabs>
          <w:tab w:val="left" w:pos="1445"/>
        </w:tabs>
        <w:spacing w:line="360" w:lineRule="auto"/>
        <w:jc w:val="both"/>
        <w:rPr>
          <w:rFonts w:ascii="David" w:hAnsi="David"/>
          <w:szCs w:val="24"/>
          <w:rtl/>
        </w:rPr>
      </w:pPr>
    </w:p>
    <w:p w14:paraId="52D9027B" w14:textId="77777777" w:rsidR="005A3326" w:rsidRPr="000B28FD" w:rsidRDefault="005A3326" w:rsidP="005A3326">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A40FEC6"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5A7AE6D1"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37F5C78D" w14:textId="77777777" w:rsidR="005A3326" w:rsidRPr="000B28FD" w:rsidRDefault="005A3326" w:rsidP="005A3326">
      <w:pPr>
        <w:tabs>
          <w:tab w:val="left" w:pos="1445"/>
        </w:tabs>
        <w:spacing w:line="360" w:lineRule="auto"/>
        <w:jc w:val="both"/>
        <w:rPr>
          <w:rFonts w:ascii="David" w:hAnsi="David"/>
          <w:szCs w:val="24"/>
          <w:u w:val="single"/>
        </w:rPr>
      </w:pPr>
    </w:p>
    <w:p w14:paraId="6AF54E14"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5FC137A5"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805282970"/>
          <w:placeholder>
            <w:docPart w:val="598DE5DE4E1E4F5CB833CE1D65D24A2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55</w:t>
          </w:r>
        </w:sdtContent>
      </w:sdt>
      <w:r w:rsidRPr="000B28FD">
        <w:rPr>
          <w:rFonts w:ascii="David" w:hAnsi="David"/>
          <w:szCs w:val="24"/>
          <w:rtl/>
        </w:rPr>
        <w:t>/20</w:t>
      </w:r>
      <w:r>
        <w:rPr>
          <w:rFonts w:ascii="David" w:hAnsi="David" w:hint="cs"/>
          <w:szCs w:val="24"/>
          <w:rtl/>
        </w:rPr>
        <w:t>21</w:t>
      </w:r>
      <w:r w:rsidRPr="000B28FD">
        <w:rPr>
          <w:rFonts w:ascii="David" w:hAnsi="David"/>
          <w:szCs w:val="24"/>
          <w:rtl/>
        </w:rPr>
        <w:t xml:space="preserve"> ובנספחיו. </w:t>
      </w:r>
    </w:p>
    <w:p w14:paraId="1280A1D1"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BCC7F7A" w14:textId="77777777" w:rsidR="005A3326" w:rsidRPr="000B28FD" w:rsidRDefault="005A3326" w:rsidP="005A3326">
      <w:pPr>
        <w:tabs>
          <w:tab w:val="left" w:pos="1445"/>
        </w:tabs>
        <w:spacing w:line="360" w:lineRule="auto"/>
        <w:ind w:left="567"/>
        <w:jc w:val="both"/>
        <w:rPr>
          <w:rFonts w:ascii="David" w:hAnsi="David"/>
          <w:szCs w:val="24"/>
        </w:rPr>
      </w:pPr>
    </w:p>
    <w:p w14:paraId="1F436023"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76CBD915"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נותן השירותים יבצע את השירותים בפיקוח</w:t>
      </w:r>
      <w:r>
        <w:rPr>
          <w:rFonts w:ascii="David" w:hAnsi="David" w:hint="cs"/>
          <w:szCs w:val="24"/>
          <w:rtl/>
        </w:rPr>
        <w:t>ה</w:t>
      </w:r>
      <w:r w:rsidRPr="000B28FD">
        <w:rPr>
          <w:rFonts w:ascii="David" w:hAnsi="David"/>
          <w:szCs w:val="24"/>
          <w:rtl/>
        </w:rPr>
        <w:t xml:space="preserve"> של: </w:t>
      </w:r>
      <w:r>
        <w:rPr>
          <w:rFonts w:ascii="David" w:hAnsi="David" w:hint="cs"/>
          <w:szCs w:val="24"/>
          <w:rtl/>
        </w:rPr>
        <w:t>המבקרת הפנימית</w:t>
      </w:r>
      <w:r w:rsidRPr="000B28FD">
        <w:rPr>
          <w:rFonts w:ascii="David" w:hAnsi="David"/>
          <w:szCs w:val="24"/>
          <w:rtl/>
        </w:rPr>
        <w:t>, או מי מטעמ</w:t>
      </w:r>
      <w:r>
        <w:rPr>
          <w:rFonts w:ascii="David" w:hAnsi="David" w:hint="cs"/>
          <w:szCs w:val="24"/>
          <w:rtl/>
        </w:rPr>
        <w:t>ה</w:t>
      </w:r>
      <w:r w:rsidRPr="000B28FD">
        <w:rPr>
          <w:rFonts w:ascii="David" w:hAnsi="David"/>
          <w:szCs w:val="24"/>
          <w:rtl/>
        </w:rPr>
        <w:t xml:space="preserve">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0553E794"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7EE7D06F" w14:textId="77777777" w:rsidR="005A3326" w:rsidRPr="000B28FD" w:rsidRDefault="005A3326" w:rsidP="005A3326">
      <w:pPr>
        <w:tabs>
          <w:tab w:val="left" w:pos="1445"/>
        </w:tabs>
        <w:spacing w:line="360" w:lineRule="auto"/>
        <w:jc w:val="both"/>
        <w:rPr>
          <w:rFonts w:ascii="David" w:hAnsi="David"/>
          <w:szCs w:val="24"/>
        </w:rPr>
      </w:pPr>
    </w:p>
    <w:p w14:paraId="1E3430F5"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5346D994" w14:textId="50031EBA" w:rsidR="005A3326" w:rsidRPr="000B28FD" w:rsidRDefault="005A3326" w:rsidP="004159A2">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Pr>
          <w:rFonts w:ascii="David" w:hAnsi="David" w:hint="cs"/>
          <w:szCs w:val="24"/>
          <w:rtl/>
        </w:rPr>
        <w:t>שנה</w:t>
      </w:r>
      <w:r w:rsidRPr="000B28FD">
        <w:rPr>
          <w:rFonts w:ascii="David" w:hAnsi="David"/>
          <w:szCs w:val="24"/>
          <w:rtl/>
        </w:rPr>
        <w:t xml:space="preserve">, החל מיום </w:t>
      </w:r>
      <w:r w:rsidR="004159A2">
        <w:rPr>
          <w:rFonts w:ascii="David" w:hAnsi="David" w:hint="cs"/>
          <w:szCs w:val="24"/>
          <w:rtl/>
        </w:rPr>
        <w:t xml:space="preserve">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6015F3E8"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5 שנים</w:t>
      </w:r>
      <w:r w:rsidRPr="000B28FD">
        <w:rPr>
          <w:rFonts w:ascii="David" w:hAnsi="David"/>
          <w:szCs w:val="24"/>
          <w:rtl/>
        </w:rPr>
        <w:t>. זאת על פי הודעה מראש ובכתב של המשרד, ללא צורך בהסכמה מפורשת של נותן השירותים.</w:t>
      </w:r>
    </w:p>
    <w:p w14:paraId="453AEFC3"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w:t>
      </w:r>
      <w:r w:rsidRPr="000B28FD">
        <w:rPr>
          <w:rFonts w:ascii="David" w:hAnsi="David"/>
          <w:szCs w:val="24"/>
          <w:rtl/>
        </w:rPr>
        <w:lastRenderedPageBreak/>
        <w:t>להפרה יסודית של ההסכם ותקנה לרשות את כל הסעדים על פי דין או המפורטים בהסכם בקשר עם הפרתו היסודית על ידי הספק.</w:t>
      </w:r>
    </w:p>
    <w:p w14:paraId="010CD593" w14:textId="77777777" w:rsidR="005A3326" w:rsidRPr="000B28FD" w:rsidRDefault="005A3326" w:rsidP="005A3326">
      <w:pPr>
        <w:tabs>
          <w:tab w:val="left" w:pos="1445"/>
        </w:tabs>
        <w:spacing w:line="360" w:lineRule="auto"/>
        <w:ind w:left="1134"/>
        <w:jc w:val="both"/>
        <w:rPr>
          <w:rFonts w:ascii="David" w:hAnsi="David"/>
          <w:szCs w:val="24"/>
          <w:u w:val="single"/>
          <w:rtl/>
        </w:rPr>
      </w:pPr>
    </w:p>
    <w:p w14:paraId="646A11B0" w14:textId="77777777" w:rsidR="005A3326" w:rsidRPr="000B28FD" w:rsidRDefault="005A3326" w:rsidP="005A3326">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54356A00"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03057DF"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79A7BFA1"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336F777A"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647640D"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0BD633AC"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3890502"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2A91E80F" w14:textId="77777777" w:rsidR="005A3326" w:rsidRPr="000B28FD" w:rsidRDefault="005A3326" w:rsidP="005A3326">
      <w:pPr>
        <w:tabs>
          <w:tab w:val="left" w:pos="1445"/>
        </w:tabs>
        <w:spacing w:line="360" w:lineRule="auto"/>
        <w:jc w:val="both"/>
        <w:rPr>
          <w:rFonts w:ascii="David" w:hAnsi="David"/>
          <w:szCs w:val="24"/>
          <w:u w:val="single"/>
        </w:rPr>
      </w:pPr>
    </w:p>
    <w:p w14:paraId="3A80421E"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65755B5A"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623E7F75"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w:t>
      </w:r>
      <w:r w:rsidRPr="000B28FD">
        <w:rPr>
          <w:rFonts w:ascii="David" w:hAnsi="David"/>
          <w:szCs w:val="24"/>
          <w:rtl/>
        </w:rPr>
        <w:lastRenderedPageBreak/>
        <w:t>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12AC9DB3"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032A889D"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11C7A570"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33226839"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4A051578" w14:textId="77777777" w:rsidR="005A3326" w:rsidRPr="000B28FD" w:rsidRDefault="005A3326" w:rsidP="005A3326">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4015705D" w14:textId="77777777" w:rsidR="005A3326" w:rsidRPr="000B28FD" w:rsidRDefault="005A3326" w:rsidP="005A3326">
      <w:pPr>
        <w:tabs>
          <w:tab w:val="left" w:pos="1445"/>
        </w:tabs>
        <w:spacing w:line="360" w:lineRule="auto"/>
        <w:jc w:val="both"/>
        <w:rPr>
          <w:rFonts w:ascii="David" w:hAnsi="David"/>
          <w:szCs w:val="24"/>
        </w:rPr>
      </w:pPr>
    </w:p>
    <w:p w14:paraId="11847C7A"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22A7FBE2" w14:textId="77777777" w:rsidR="005A3326" w:rsidRPr="000B28FD" w:rsidRDefault="005A3326" w:rsidP="005A3326">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176E359" w14:textId="3CC61F02"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075297">
        <w:rPr>
          <w:rFonts w:ascii="David" w:hAnsi="David"/>
          <w:szCs w:val="24"/>
          <w:rtl/>
        </w:rPr>
        <w:t>או</w:t>
      </w:r>
      <w:r w:rsidRPr="000B28FD">
        <w:rPr>
          <w:rFonts w:ascii="David" w:hAnsi="David"/>
          <w:szCs w:val="24"/>
          <w:rtl/>
        </w:rPr>
        <w:t xml:space="preserve"> הסכם </w:t>
      </w:r>
      <w:r w:rsidR="00075297">
        <w:rPr>
          <w:rFonts w:ascii="David" w:hAnsi="David"/>
          <w:szCs w:val="24"/>
          <w:rtl/>
        </w:rPr>
        <w:t>או</w:t>
      </w:r>
      <w:r w:rsidRPr="000B28FD">
        <w:rPr>
          <w:rFonts w:ascii="David" w:hAnsi="David"/>
          <w:szCs w:val="24"/>
          <w:rtl/>
        </w:rPr>
        <w:t xml:space="preserve"> אחרת להתקשרותו בהסכם זה.</w:t>
      </w:r>
    </w:p>
    <w:p w14:paraId="68FC836E"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3A4AF258"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683FFC92"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79C96EBD"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FAA329C"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F645E83"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488AD19C" w14:textId="77777777" w:rsidR="005A3326" w:rsidRPr="000B28FD" w:rsidRDefault="005A3326" w:rsidP="005A3326">
      <w:pPr>
        <w:tabs>
          <w:tab w:val="left" w:pos="1445"/>
        </w:tabs>
        <w:spacing w:line="360" w:lineRule="auto"/>
        <w:jc w:val="both"/>
        <w:rPr>
          <w:rFonts w:ascii="David" w:hAnsi="David"/>
          <w:szCs w:val="24"/>
          <w:rtl/>
        </w:rPr>
      </w:pPr>
    </w:p>
    <w:p w14:paraId="109817A1"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תמורה ותנאי תשלום</w:t>
      </w:r>
    </w:p>
    <w:p w14:paraId="35CF39AE" w14:textId="77777777" w:rsidR="005A3326" w:rsidRPr="000B28FD" w:rsidRDefault="005A3326" w:rsidP="005A3326">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69E498E8"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01CAEE2D" w14:textId="038AC241" w:rsidR="005A3326" w:rsidRPr="000B28FD" w:rsidRDefault="005A3326" w:rsidP="002D4A94">
      <w:pPr>
        <w:numPr>
          <w:ilvl w:val="1"/>
          <w:numId w:val="93"/>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0B2A5F">
        <w:rPr>
          <w:rFonts w:ascii="David" w:hAnsi="David"/>
          <w:szCs w:val="24"/>
          <w:rtl/>
        </w:rPr>
        <w:t xml:space="preserve">הכספי לתקופת ההסכם, לא כולל מימושי אופציה, </w:t>
      </w:r>
      <w:r w:rsidRPr="000B28FD">
        <w:rPr>
          <w:rFonts w:ascii="David" w:hAnsi="David"/>
          <w:szCs w:val="24"/>
          <w:rtl/>
        </w:rPr>
        <w:t xml:space="preserve">לא יעלה על סכום של </w:t>
      </w:r>
      <w:r w:rsidR="004159A2">
        <w:rPr>
          <w:rFonts w:ascii="David" w:hAnsi="David" w:hint="cs"/>
          <w:szCs w:val="24"/>
          <w:u w:val="single"/>
          <w:rtl/>
        </w:rPr>
        <w:t xml:space="preserve"> </w:t>
      </w:r>
      <w:r w:rsidRPr="000B28FD">
        <w:rPr>
          <w:rFonts w:ascii="David" w:hAnsi="David"/>
          <w:szCs w:val="24"/>
          <w:rtl/>
        </w:rPr>
        <w:t xml:space="preserve">₪, בתוספת מע"מ. </w:t>
      </w:r>
    </w:p>
    <w:p w14:paraId="611FEB6B" w14:textId="77777777" w:rsidR="005A3326"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2097551F" w14:textId="77777777" w:rsidR="005A3326" w:rsidRPr="00587043" w:rsidRDefault="005A3326" w:rsidP="005A3326">
      <w:pPr>
        <w:pStyle w:val="af5"/>
        <w:numPr>
          <w:ilvl w:val="0"/>
          <w:numId w:val="93"/>
        </w:numPr>
        <w:tabs>
          <w:tab w:val="left" w:pos="1445"/>
        </w:tabs>
        <w:autoSpaceDE w:val="0"/>
        <w:autoSpaceDN w:val="0"/>
        <w:adjustRightInd w:val="0"/>
        <w:spacing w:line="360" w:lineRule="auto"/>
        <w:jc w:val="both"/>
        <w:rPr>
          <w:rFonts w:ascii="David" w:hAnsi="David"/>
          <w:b/>
          <w:bCs/>
          <w:szCs w:val="24"/>
          <w:rtl/>
        </w:rPr>
      </w:pPr>
      <w:r w:rsidRPr="00587043">
        <w:rPr>
          <w:rFonts w:ascii="David" w:hAnsi="David" w:hint="cs"/>
          <w:b/>
          <w:bCs/>
          <w:szCs w:val="24"/>
          <w:rtl/>
        </w:rPr>
        <w:t>*על היועץ להגיש בצירוף לחשבונית דיווחי שעות מפורטים. התשלום יבוצע כנגד דיווח ביצוע שעות עבודה בפועל. כל חריגה מלוחות הזמנים תבוצע באישור מראש ובכתב על ידי המבקרת הפנימית.</w:t>
      </w:r>
    </w:p>
    <w:p w14:paraId="68A94A4B" w14:textId="77777777" w:rsidR="005A3326" w:rsidRDefault="005A3326" w:rsidP="006F0B87">
      <w:pPr>
        <w:tabs>
          <w:tab w:val="left" w:pos="1445"/>
          <w:tab w:val="left" w:pos="8958"/>
        </w:tabs>
        <w:spacing w:line="360" w:lineRule="auto"/>
        <w:ind w:left="1276" w:right="567"/>
        <w:jc w:val="both"/>
        <w:rPr>
          <w:rFonts w:ascii="David" w:hAnsi="David"/>
          <w:szCs w:val="24"/>
        </w:rPr>
      </w:pPr>
    </w:p>
    <w:p w14:paraId="41941CC0" w14:textId="77777777" w:rsidR="005A3326" w:rsidRPr="000B28FD" w:rsidRDefault="005A3326" w:rsidP="005A3326">
      <w:pPr>
        <w:pStyle w:val="af5"/>
        <w:numPr>
          <w:ilvl w:val="1"/>
          <w:numId w:val="93"/>
        </w:numPr>
        <w:tabs>
          <w:tab w:val="left" w:pos="1445"/>
        </w:tabs>
        <w:spacing w:line="360" w:lineRule="auto"/>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A1FD51A"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u w:val="single"/>
          <w:rtl/>
        </w:rPr>
        <w:t>הפחתת תשלום מהתמורה בגין</w:t>
      </w:r>
      <w:r w:rsidRPr="000B28FD">
        <w:rPr>
          <w:rFonts w:ascii="David" w:hAnsi="David"/>
          <w:szCs w:val="24"/>
          <w:u w:val="single"/>
        </w:rPr>
        <w:t xml:space="preserve"> </w:t>
      </w:r>
      <w:r w:rsidRPr="000B28FD">
        <w:rPr>
          <w:rFonts w:ascii="David" w:hAnsi="David"/>
          <w:szCs w:val="24"/>
          <w:u w:val="single"/>
          <w:rtl/>
        </w:rPr>
        <w:t>איחור</w:t>
      </w:r>
      <w:r w:rsidRPr="000B28FD">
        <w:rPr>
          <w:rFonts w:ascii="David" w:hAnsi="David"/>
          <w:szCs w:val="24"/>
          <w:u w:val="single"/>
        </w:rPr>
        <w:t xml:space="preserve"> </w:t>
      </w:r>
      <w:r w:rsidRPr="000B28FD">
        <w:rPr>
          <w:rFonts w:ascii="David" w:hAnsi="David"/>
          <w:szCs w:val="24"/>
          <w:u w:val="single"/>
          <w:rtl/>
        </w:rPr>
        <w:t>בהגשה</w:t>
      </w:r>
      <w:r w:rsidRPr="000B28FD">
        <w:rPr>
          <w:rFonts w:ascii="David" w:hAnsi="David"/>
          <w:szCs w:val="24"/>
          <w:rtl/>
        </w:rPr>
        <w:t xml:space="preserve"> - מובהר כי על הזוכה במכרז לעמוד בלוחות הזמנים המוגדרים לעיל. אשר על כן</w:t>
      </w:r>
      <w:r w:rsidRPr="000B2A5F">
        <w:rPr>
          <w:rFonts w:ascii="David" w:hAnsi="David"/>
          <w:szCs w:val="24"/>
          <w:rtl/>
        </w:rPr>
        <w:t>, אם יאחר הזוכה בהגשת התוצרים, בתקופה של מעבר</w:t>
      </w:r>
      <w:r w:rsidRPr="000B2A5F">
        <w:rPr>
          <w:rFonts w:ascii="David" w:hAnsi="David"/>
          <w:szCs w:val="24"/>
        </w:rPr>
        <w:t xml:space="preserve"> </w:t>
      </w:r>
      <w:r w:rsidRPr="000B2A5F">
        <w:rPr>
          <w:rFonts w:ascii="David" w:hAnsi="David"/>
          <w:szCs w:val="24"/>
          <w:rtl/>
        </w:rPr>
        <w:t>לחודש (מצטבר) יוטל עליו קנס</w:t>
      </w:r>
      <w:r w:rsidRPr="000B2A5F">
        <w:rPr>
          <w:rFonts w:ascii="David" w:hAnsi="David"/>
          <w:szCs w:val="24"/>
        </w:rPr>
        <w:t xml:space="preserve"> </w:t>
      </w:r>
      <w:r w:rsidRPr="000B2A5F">
        <w:rPr>
          <w:rFonts w:ascii="David" w:hAnsi="David"/>
          <w:szCs w:val="24"/>
          <w:rtl/>
        </w:rPr>
        <w:t>בגובה</w:t>
      </w:r>
      <w:r w:rsidRPr="000B2A5F">
        <w:rPr>
          <w:rFonts w:ascii="David" w:hAnsi="David"/>
          <w:szCs w:val="24"/>
        </w:rPr>
        <w:t xml:space="preserve"> </w:t>
      </w:r>
      <w:r w:rsidRPr="000B2A5F">
        <w:rPr>
          <w:rFonts w:ascii="David" w:hAnsi="David"/>
          <w:szCs w:val="24"/>
          <w:rtl/>
        </w:rPr>
        <w:t>של</w:t>
      </w:r>
      <w:r w:rsidRPr="000B2A5F">
        <w:rPr>
          <w:rFonts w:ascii="David" w:hAnsi="David"/>
          <w:szCs w:val="24"/>
        </w:rPr>
        <w:t xml:space="preserve"> </w:t>
      </w:r>
      <w:r w:rsidRPr="000B2A5F">
        <w:rPr>
          <w:rFonts w:ascii="David" w:hAnsi="David"/>
          <w:szCs w:val="24"/>
          <w:rtl/>
        </w:rPr>
        <w:t>300</w:t>
      </w:r>
      <w:r w:rsidRPr="000B2A5F">
        <w:rPr>
          <w:rFonts w:ascii="David" w:hAnsi="David"/>
          <w:szCs w:val="24"/>
        </w:rPr>
        <w:t xml:space="preserve"> </w:t>
      </w:r>
      <w:r w:rsidRPr="000B2A5F">
        <w:rPr>
          <w:rFonts w:ascii="David" w:hAnsi="David"/>
          <w:szCs w:val="24"/>
          <w:rtl/>
        </w:rPr>
        <w:t>₪</w:t>
      </w:r>
      <w:r w:rsidRPr="000B28FD">
        <w:rPr>
          <w:rFonts w:ascii="David" w:hAnsi="David"/>
          <w:szCs w:val="24"/>
        </w:rPr>
        <w:t xml:space="preserve"> </w:t>
      </w:r>
      <w:r w:rsidRPr="000B28FD">
        <w:rPr>
          <w:rFonts w:ascii="David" w:hAnsi="David"/>
          <w:szCs w:val="24"/>
          <w:rtl/>
        </w:rPr>
        <w:t>שיופחתו מהתמורה בגין כל</w:t>
      </w:r>
      <w:r w:rsidRPr="000B28FD">
        <w:rPr>
          <w:rFonts w:ascii="David" w:hAnsi="David"/>
          <w:szCs w:val="24"/>
        </w:rPr>
        <w:t xml:space="preserve"> </w:t>
      </w:r>
      <w:r w:rsidRPr="000B28FD">
        <w:rPr>
          <w:rFonts w:ascii="David" w:hAnsi="David"/>
          <w:szCs w:val="24"/>
          <w:rtl/>
        </w:rPr>
        <w:t>יום</w:t>
      </w:r>
      <w:r w:rsidRPr="000B28FD">
        <w:rPr>
          <w:rFonts w:ascii="David" w:hAnsi="David"/>
          <w:szCs w:val="24"/>
        </w:rPr>
        <w:t xml:space="preserve"> </w:t>
      </w:r>
      <w:r w:rsidRPr="000B28FD">
        <w:rPr>
          <w:rFonts w:ascii="David" w:hAnsi="David"/>
          <w:szCs w:val="24"/>
          <w:rtl/>
        </w:rPr>
        <w:t xml:space="preserve">איחור נוסף. </w:t>
      </w:r>
    </w:p>
    <w:p w14:paraId="623F411A"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hyperlink r:id="rId11"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14:paraId="442AF74D" w14:textId="49937938" w:rsidR="005A3326" w:rsidRPr="000B28FD" w:rsidRDefault="005A3326" w:rsidP="00BC5E5F">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Pr>
          <w:rFonts w:ascii="David" w:hAnsi="David" w:hint="cs"/>
          <w:color w:val="0D0D0D" w:themeColor="text1" w:themeTint="F2"/>
          <w:szCs w:val="24"/>
          <w:rtl/>
        </w:rPr>
        <w:t>למנהל הצוות</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________</w:t>
      </w:r>
      <w:r>
        <w:rPr>
          <w:rFonts w:ascii="David" w:hAnsi="David" w:hint="cs"/>
          <w:szCs w:val="24"/>
          <w:rtl/>
        </w:rPr>
        <w:t xml:space="preserve"> ש"ח</w:t>
      </w:r>
      <w:r w:rsidR="004159A2">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Pr>
          <w:rFonts w:ascii="David" w:hAnsi="David" w:hint="cs"/>
          <w:szCs w:val="24"/>
          <w:rtl/>
        </w:rPr>
        <w:t xml:space="preserve">לחבר הצוות שהינו רואה חשבון תעריף של </w:t>
      </w:r>
      <w:r w:rsidR="00BC5E5F">
        <w:rPr>
          <w:rFonts w:ascii="David" w:hAnsi="David" w:hint="cs"/>
          <w:szCs w:val="24"/>
          <w:rtl/>
        </w:rPr>
        <w:t xml:space="preserve">_____ ₪ </w:t>
      </w:r>
      <w:r>
        <w:rPr>
          <w:rFonts w:ascii="David" w:hAnsi="David" w:hint="cs"/>
          <w:szCs w:val="24"/>
          <w:rtl/>
        </w:rPr>
        <w:t>לשעה בתוספת מע"מ ולשלושת חברי הצוות תעריף שעתי של עד</w:t>
      </w:r>
      <w:r w:rsidR="00BC5E5F">
        <w:rPr>
          <w:rFonts w:ascii="David" w:hAnsi="David" w:hint="cs"/>
          <w:szCs w:val="24"/>
          <w:rtl/>
        </w:rPr>
        <w:t>______</w:t>
      </w:r>
      <w:r>
        <w:rPr>
          <w:rFonts w:ascii="David" w:hAnsi="David" w:hint="cs"/>
          <w:szCs w:val="24"/>
          <w:rtl/>
        </w:rPr>
        <w:t xml:space="preserve"> </w:t>
      </w:r>
      <w:r w:rsidR="00BC5E5F">
        <w:rPr>
          <w:rFonts w:ascii="David" w:hAnsi="David" w:hint="cs"/>
          <w:szCs w:val="24"/>
          <w:rtl/>
        </w:rPr>
        <w:t xml:space="preserve">₪ </w:t>
      </w:r>
      <w:r>
        <w:rPr>
          <w:rFonts w:ascii="David" w:hAnsi="David" w:hint="cs"/>
          <w:szCs w:val="24"/>
          <w:rtl/>
        </w:rPr>
        <w:t xml:space="preserve">לשעה בתוספת מע"מ. </w:t>
      </w:r>
      <w:r w:rsidRPr="000B28FD">
        <w:rPr>
          <w:rFonts w:ascii="David" w:hAnsi="David"/>
          <w:szCs w:val="24"/>
          <w:rtl/>
        </w:rPr>
        <w:t>חלקי שעות העבודה, ישולמו בהתאם לחישוב החלק היחסי של פרק זמן העבודה שבוצע.</w:t>
      </w:r>
    </w:p>
    <w:p w14:paraId="3F5E1DD7"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18AB84EB"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0716ED9D" w14:textId="1086388F" w:rsidR="005A3326" w:rsidRPr="000B28FD" w:rsidRDefault="005A3326" w:rsidP="005A332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2"/>
      </w:r>
      <w:r w:rsidRPr="000B28FD">
        <w:rPr>
          <w:rFonts w:ascii="David" w:hAnsi="David"/>
          <w:szCs w:val="24"/>
          <w:rtl/>
        </w:rPr>
        <w:t>.</w:t>
      </w:r>
      <w:r>
        <w:rPr>
          <w:rFonts w:ascii="David" w:hAnsi="David" w:hint="cs"/>
          <w:szCs w:val="24"/>
          <w:rtl/>
        </w:rPr>
        <w:t xml:space="preserve"> הפחתה זו לא תחול על תעריף רו</w:t>
      </w:r>
      <w:r w:rsidR="00342634">
        <w:rPr>
          <w:rFonts w:ascii="David" w:hAnsi="David" w:hint="cs"/>
          <w:szCs w:val="24"/>
          <w:rtl/>
        </w:rPr>
        <w:t>"</w:t>
      </w:r>
      <w:r>
        <w:rPr>
          <w:rFonts w:ascii="David" w:hAnsi="David" w:hint="cs"/>
          <w:szCs w:val="24"/>
          <w:rtl/>
        </w:rPr>
        <w:t>ח.</w:t>
      </w:r>
    </w:p>
    <w:p w14:paraId="15A64308"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r w:rsidRPr="002D4A94">
        <w:rPr>
          <w:rFonts w:ascii="David" w:hAnsi="David"/>
          <w:szCs w:val="24"/>
          <w:rtl/>
        </w:rPr>
        <w:t>עדכון תעריף</w:t>
      </w:r>
      <w:r w:rsidRPr="000B28FD">
        <w:rPr>
          <w:rFonts w:ascii="David" w:hAnsi="David"/>
          <w:szCs w:val="24"/>
          <w:rtl/>
        </w:rPr>
        <w:t xml:space="preserve"> </w:t>
      </w:r>
      <w:r w:rsidRPr="002D4A94">
        <w:rPr>
          <w:rFonts w:ascii="David" w:hAnsi="David" w:hint="eastAsia"/>
          <w:szCs w:val="24"/>
          <w:rtl/>
        </w:rPr>
        <w:t>עדכון</w:t>
      </w:r>
      <w:r w:rsidRPr="002D4A94">
        <w:rPr>
          <w:rFonts w:ascii="David" w:hAnsi="David"/>
          <w:szCs w:val="24"/>
          <w:rtl/>
        </w:rPr>
        <w:t xml:space="preserve"> תעריפי </w:t>
      </w:r>
      <w:r w:rsidRPr="002D4A94">
        <w:rPr>
          <w:rFonts w:ascii="David" w:hAnsi="David" w:hint="eastAsia"/>
          <w:szCs w:val="24"/>
          <w:rtl/>
        </w:rPr>
        <w:t>נותני</w:t>
      </w:r>
      <w:r w:rsidRPr="002D4A94">
        <w:rPr>
          <w:rFonts w:ascii="David" w:hAnsi="David"/>
          <w:szCs w:val="24"/>
          <w:rtl/>
        </w:rPr>
        <w:t xml:space="preserve"> </w:t>
      </w:r>
      <w:r w:rsidRPr="002D4A94">
        <w:rPr>
          <w:rFonts w:ascii="David" w:hAnsi="David" w:hint="eastAsia"/>
          <w:szCs w:val="24"/>
          <w:rtl/>
        </w:rPr>
        <w:t>השירותים</w:t>
      </w:r>
      <w:r w:rsidRPr="002D4A94">
        <w:rPr>
          <w:rFonts w:ascii="David" w:hAnsi="David"/>
          <w:szCs w:val="24"/>
          <w:rtl/>
        </w:rPr>
        <w:t xml:space="preserve"> החיצוניים יבוצע במועדים בהם יעודכנו תעריפי החשכ"ל מעת לעת, </w:t>
      </w:r>
      <w:r w:rsidRPr="002D4A94">
        <w:rPr>
          <w:rFonts w:ascii="David" w:hAnsi="David" w:hint="eastAsia"/>
          <w:szCs w:val="24"/>
          <w:rtl/>
        </w:rPr>
        <w:t>כמפורט</w:t>
      </w:r>
      <w:r w:rsidRPr="002D4A94">
        <w:rPr>
          <w:rFonts w:ascii="David" w:hAnsi="David"/>
          <w:szCs w:val="24"/>
          <w:rtl/>
        </w:rPr>
        <w:t xml:space="preserve"> </w:t>
      </w:r>
      <w:r w:rsidRPr="002D4A94">
        <w:rPr>
          <w:rFonts w:ascii="David" w:hAnsi="David" w:hint="eastAsia"/>
          <w:szCs w:val="24"/>
          <w:rtl/>
        </w:rPr>
        <w:t>ב</w:t>
      </w:r>
      <w:hyperlink r:id="rId12" w:history="1">
        <w:r w:rsidRPr="002D4A94">
          <w:rPr>
            <w:rFonts w:ascii="David" w:hAnsi="David" w:hint="eastAsia"/>
            <w:szCs w:val="24"/>
            <w:rtl/>
          </w:rPr>
          <w:t>הודעה</w:t>
        </w:r>
        <w:r w:rsidRPr="002D4A94">
          <w:rPr>
            <w:rFonts w:ascii="David" w:hAnsi="David"/>
            <w:szCs w:val="24"/>
            <w:rtl/>
          </w:rPr>
          <w:t xml:space="preserve">, ''עדכון </w:t>
        </w:r>
        <w:r w:rsidRPr="002D4A94">
          <w:rPr>
            <w:rFonts w:ascii="David" w:hAnsi="David" w:hint="eastAsia"/>
            <w:szCs w:val="24"/>
            <w:rtl/>
          </w:rPr>
          <w:t>תעריפי</w:t>
        </w:r>
        <w:r w:rsidRPr="002D4A94">
          <w:rPr>
            <w:rFonts w:ascii="David" w:hAnsi="David"/>
            <w:szCs w:val="24"/>
            <w:rtl/>
          </w:rPr>
          <w:t xml:space="preserve"> </w:t>
        </w:r>
        <w:r w:rsidRPr="002D4A94">
          <w:rPr>
            <w:rFonts w:ascii="David" w:hAnsi="David" w:hint="eastAsia"/>
            <w:szCs w:val="24"/>
            <w:rtl/>
          </w:rPr>
          <w:t>התקשרות</w:t>
        </w:r>
        <w:r w:rsidRPr="002D4A94">
          <w:rPr>
            <w:rFonts w:ascii="David" w:hAnsi="David"/>
            <w:szCs w:val="24"/>
            <w:rtl/>
          </w:rPr>
          <w:t xml:space="preserve"> </w:t>
        </w:r>
        <w:r w:rsidRPr="002D4A94">
          <w:rPr>
            <w:rFonts w:ascii="David" w:hAnsi="David" w:hint="eastAsia"/>
            <w:szCs w:val="24"/>
            <w:rtl/>
          </w:rPr>
          <w:t>קיימת</w:t>
        </w:r>
        <w:r w:rsidRPr="002D4A94">
          <w:rPr>
            <w:rFonts w:ascii="David" w:hAnsi="David"/>
            <w:szCs w:val="24"/>
            <w:rtl/>
          </w:rPr>
          <w:t>''</w:t>
        </w:r>
      </w:hyperlink>
      <w:r w:rsidRPr="002D4A94">
        <w:rPr>
          <w:rFonts w:ascii="David" w:hAnsi="David"/>
          <w:szCs w:val="24"/>
          <w:rtl/>
        </w:rPr>
        <w:t xml:space="preserve">. </w:t>
      </w:r>
    </w:p>
    <w:p w14:paraId="266636B7"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p>
    <w:p w14:paraId="3A4DD5C9"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r w:rsidRPr="002D4A94">
        <w:rPr>
          <w:rFonts w:ascii="David" w:hAnsi="David" w:hint="eastAsia"/>
          <w:szCs w:val="24"/>
          <w:rtl/>
        </w:rPr>
        <w:t>עדכון</w:t>
      </w:r>
      <w:r w:rsidRPr="002D4A94">
        <w:rPr>
          <w:rFonts w:ascii="David" w:hAnsi="David"/>
          <w:szCs w:val="24"/>
          <w:rtl/>
        </w:rPr>
        <w:t xml:space="preserve"> </w:t>
      </w:r>
      <w:r w:rsidRPr="002D4A94">
        <w:rPr>
          <w:rFonts w:ascii="David" w:hAnsi="David" w:hint="eastAsia"/>
          <w:szCs w:val="24"/>
          <w:rtl/>
        </w:rPr>
        <w:t>התעריף</w:t>
      </w:r>
      <w:r w:rsidRPr="002D4A94">
        <w:rPr>
          <w:rFonts w:ascii="David" w:hAnsi="David"/>
          <w:szCs w:val="24"/>
          <w:rtl/>
        </w:rPr>
        <w:t xml:space="preserve"> ייקבע לפי החודש בו בוצע השירות (סוג תאריך הצמדה מספר 1 במרכב"ה).</w:t>
      </w:r>
    </w:p>
    <w:p w14:paraId="570F488D"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r w:rsidRPr="002D4A94">
        <w:rPr>
          <w:rFonts w:ascii="David" w:hAnsi="David"/>
          <w:szCs w:val="24"/>
          <w:rtl/>
        </w:rPr>
        <w:t xml:space="preserve">תאריך הבסיס - מועד </w:t>
      </w:r>
      <w:r w:rsidRPr="002D4A94">
        <w:rPr>
          <w:rFonts w:ascii="David" w:hAnsi="David" w:hint="eastAsia"/>
          <w:szCs w:val="24"/>
          <w:rtl/>
        </w:rPr>
        <w:t>החתימה</w:t>
      </w:r>
      <w:r w:rsidRPr="002D4A94">
        <w:rPr>
          <w:rFonts w:ascii="David" w:hAnsi="David"/>
          <w:szCs w:val="24"/>
          <w:rtl/>
        </w:rPr>
        <w:t xml:space="preserve"> </w:t>
      </w:r>
      <w:r w:rsidRPr="002D4A94">
        <w:rPr>
          <w:rFonts w:ascii="David" w:hAnsi="David" w:hint="eastAsia"/>
          <w:szCs w:val="24"/>
          <w:rtl/>
        </w:rPr>
        <w:t>על</w:t>
      </w:r>
      <w:r w:rsidRPr="002D4A94">
        <w:rPr>
          <w:rFonts w:ascii="David" w:hAnsi="David"/>
          <w:szCs w:val="24"/>
          <w:rtl/>
        </w:rPr>
        <w:t xml:space="preserve"> </w:t>
      </w:r>
      <w:r w:rsidRPr="002D4A94">
        <w:rPr>
          <w:rFonts w:ascii="David" w:hAnsi="David" w:hint="eastAsia"/>
          <w:szCs w:val="24"/>
          <w:rtl/>
        </w:rPr>
        <w:t>ההסכם</w:t>
      </w:r>
      <w:r w:rsidRPr="002D4A94">
        <w:rPr>
          <w:rFonts w:ascii="David" w:hAnsi="David"/>
          <w:szCs w:val="24"/>
          <w:rtl/>
        </w:rPr>
        <w:t>.</w:t>
      </w:r>
    </w:p>
    <w:p w14:paraId="005F1C79" w14:textId="77777777" w:rsidR="005A3326" w:rsidRPr="000B28FD" w:rsidRDefault="005A3326" w:rsidP="005A332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 xml:space="preserve">יבוצע במועדים בהם יעודכנו תעריפי חשכ"ל מעת לעת. עדכון התעריף יקבע לפי החודש בו בוצע השירות ותאריך הבסיס הוא מועד </w:t>
      </w:r>
      <w:r>
        <w:rPr>
          <w:rFonts w:ascii="David" w:hAnsi="David" w:hint="cs"/>
          <w:szCs w:val="24"/>
          <w:rtl/>
        </w:rPr>
        <w:t xml:space="preserve">החתימה על </w:t>
      </w:r>
      <w:r w:rsidRPr="000B28FD">
        <w:rPr>
          <w:rFonts w:ascii="David" w:hAnsi="David"/>
          <w:szCs w:val="24"/>
          <w:rtl/>
        </w:rPr>
        <w:t xml:space="preserve"> ההסכם.</w:t>
      </w:r>
    </w:p>
    <w:p w14:paraId="5BD3F9DD" w14:textId="77777777" w:rsidR="005A3326" w:rsidRDefault="005A3326" w:rsidP="005A332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lastRenderedPageBreak/>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6E257E0F" w14:textId="77777777" w:rsidR="005A3326" w:rsidRPr="00C56206" w:rsidRDefault="005A3326" w:rsidP="005A3326">
      <w:pPr>
        <w:numPr>
          <w:ilvl w:val="1"/>
          <w:numId w:val="93"/>
        </w:numPr>
        <w:spacing w:line="360" w:lineRule="auto"/>
        <w:contextualSpacing/>
        <w:jc w:val="both"/>
        <w:outlineLvl w:val="0"/>
        <w:rPr>
          <w:rFonts w:asciiTheme="majorBidi" w:hAnsiTheme="majorBidi"/>
          <w:szCs w:val="24"/>
        </w:rPr>
      </w:pPr>
      <w:r>
        <w:rPr>
          <w:rFonts w:asciiTheme="majorBidi" w:hAnsiTheme="majorBidi" w:hint="cs"/>
          <w:szCs w:val="24"/>
          <w:rtl/>
        </w:rPr>
        <w:t>לחשבונית יצורף דיווח כאמור בנספח יא'1- דיווח על ביצוע השירותים.</w:t>
      </w:r>
    </w:p>
    <w:p w14:paraId="2F61E775" w14:textId="77777777" w:rsidR="005A3326" w:rsidRDefault="005A3326" w:rsidP="005A3326">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59F93D75" w14:textId="77777777" w:rsidR="005A3326" w:rsidRPr="00C56206" w:rsidRDefault="005A3326" w:rsidP="005A3326">
      <w:pPr>
        <w:numPr>
          <w:ilvl w:val="1"/>
          <w:numId w:val="93"/>
        </w:numPr>
        <w:spacing w:line="360" w:lineRule="auto"/>
        <w:contextualSpacing/>
        <w:jc w:val="both"/>
        <w:outlineLvl w:val="0"/>
        <w:rPr>
          <w:rFonts w:asciiTheme="majorBidi" w:hAnsiTheme="majorBidi"/>
          <w:szCs w:val="24"/>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49B7960F" w14:textId="7777777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23048E26" w14:textId="77777777" w:rsidR="005A3326" w:rsidRPr="000B28FD" w:rsidRDefault="005A3326" w:rsidP="005A3326">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00CE1356"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CC88150"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3315C74F"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658C00A2" w14:textId="77777777" w:rsidR="005A3326" w:rsidRPr="000B28FD" w:rsidRDefault="005A3326" w:rsidP="005A3326">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47012603" w14:textId="77777777" w:rsidR="005A3326" w:rsidRPr="000B28FD" w:rsidRDefault="005A3326" w:rsidP="005A3326">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121C0ECB" w14:textId="7D4AEA90" w:rsidR="005A3326" w:rsidRDefault="005A3326" w:rsidP="00250860">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hyperlink r:id="rId13"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59704315" w14:textId="77777777" w:rsidR="005A3326" w:rsidRPr="00357F15" w:rsidRDefault="005A3326" w:rsidP="005A3326">
      <w:pPr>
        <w:numPr>
          <w:ilvl w:val="1"/>
          <w:numId w:val="93"/>
        </w:numPr>
        <w:spacing w:line="360" w:lineRule="auto"/>
        <w:contextualSpacing/>
        <w:jc w:val="both"/>
        <w:outlineLvl w:val="0"/>
        <w:rPr>
          <w:rFonts w:asciiTheme="majorBidi" w:hAnsiTheme="majorBidi"/>
          <w:szCs w:val="24"/>
        </w:rPr>
      </w:pPr>
      <w:r>
        <w:rPr>
          <w:rFonts w:asciiTheme="majorBidi" w:hAnsiTheme="majorBidi" w:hint="cs"/>
          <w:szCs w:val="24"/>
          <w:rtl/>
        </w:rPr>
        <w:t>יובהר כי לא ישולמו תשלומים מעבר להיקף השעות אשר סוכם ואושר על ידי המבקרת הפנימית מראש ובכתב וכנגד דיווח שעות עבודה בפועל..</w:t>
      </w:r>
    </w:p>
    <w:p w14:paraId="42CA6574" w14:textId="77777777" w:rsidR="005A3326" w:rsidRPr="000B28FD" w:rsidRDefault="005A3326" w:rsidP="005A3326">
      <w:pPr>
        <w:tabs>
          <w:tab w:val="left" w:pos="1445"/>
        </w:tabs>
        <w:spacing w:line="360" w:lineRule="auto"/>
        <w:ind w:left="1276" w:right="567"/>
        <w:contextualSpacing/>
        <w:jc w:val="both"/>
        <w:outlineLvl w:val="0"/>
        <w:rPr>
          <w:rFonts w:ascii="David" w:hAnsi="David"/>
          <w:color w:val="0D0D0D" w:themeColor="text1" w:themeTint="F2"/>
          <w:szCs w:val="24"/>
          <w:rtl/>
        </w:rPr>
      </w:pPr>
    </w:p>
    <w:p w14:paraId="69A2F166" w14:textId="77777777" w:rsidR="005A3326" w:rsidRPr="000B28FD" w:rsidRDefault="005A3326" w:rsidP="005A3326">
      <w:pPr>
        <w:tabs>
          <w:tab w:val="left" w:pos="1445"/>
        </w:tabs>
        <w:spacing w:line="360" w:lineRule="auto"/>
        <w:ind w:left="567"/>
        <w:jc w:val="both"/>
        <w:rPr>
          <w:rFonts w:ascii="David" w:hAnsi="David"/>
          <w:szCs w:val="24"/>
          <w:u w:val="single"/>
        </w:rPr>
      </w:pPr>
    </w:p>
    <w:p w14:paraId="2B13C33A"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30355480" w14:textId="7777777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08F77078" w14:textId="112F7981"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59113F">
        <w:rPr>
          <w:rFonts w:ascii="David" w:hAnsi="David" w:hint="cs"/>
          <w:szCs w:val="24"/>
          <w:rtl/>
        </w:rPr>
        <w:t>שגיאה! מקור ההפניה לא נמצא.</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w:t>
      </w:r>
      <w:r w:rsidRPr="000B28FD">
        <w:rPr>
          <w:rFonts w:ascii="David" w:hAnsi="David"/>
          <w:szCs w:val="24"/>
          <w:rtl/>
        </w:rPr>
        <w:lastRenderedPageBreak/>
        <w:t xml:space="preserve">השירותים ולא בקשר איתם </w:t>
      </w:r>
      <w:r w:rsidR="00075297">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17A26764" w14:textId="7777777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C6518DB" w14:textId="77777777" w:rsidR="005A3326" w:rsidRPr="000B28FD" w:rsidRDefault="005A3326" w:rsidP="005A3326">
      <w:pPr>
        <w:tabs>
          <w:tab w:val="left" w:pos="1445"/>
          <w:tab w:val="left" w:pos="8958"/>
        </w:tabs>
        <w:bidi w:val="0"/>
        <w:spacing w:after="160" w:line="259" w:lineRule="auto"/>
        <w:rPr>
          <w:rFonts w:ascii="David" w:hAnsi="David"/>
          <w:szCs w:val="24"/>
        </w:rPr>
      </w:pPr>
    </w:p>
    <w:p w14:paraId="5D7765DE"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88BED75"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3B218C5A"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11123349"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02464227"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5C648258" w14:textId="77777777" w:rsidR="005A3326" w:rsidRPr="000B28FD" w:rsidRDefault="005A3326" w:rsidP="005A3326">
      <w:pPr>
        <w:tabs>
          <w:tab w:val="left" w:pos="1445"/>
          <w:tab w:val="left" w:pos="8958"/>
        </w:tabs>
        <w:spacing w:line="360" w:lineRule="auto"/>
        <w:ind w:left="567"/>
        <w:jc w:val="both"/>
        <w:rPr>
          <w:rFonts w:ascii="David" w:hAnsi="David"/>
          <w:szCs w:val="24"/>
          <w:rtl/>
        </w:rPr>
      </w:pPr>
    </w:p>
    <w:p w14:paraId="16E9624F"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126D303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01E06F34"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1A16C59B" w14:textId="77777777" w:rsidR="005A3326" w:rsidRPr="000B28FD" w:rsidRDefault="005A3326" w:rsidP="005A3326">
      <w:pPr>
        <w:tabs>
          <w:tab w:val="left" w:pos="1445"/>
          <w:tab w:val="left" w:pos="8958"/>
        </w:tabs>
        <w:spacing w:line="360" w:lineRule="auto"/>
        <w:jc w:val="both"/>
        <w:rPr>
          <w:rFonts w:ascii="David" w:hAnsi="David"/>
          <w:szCs w:val="24"/>
        </w:rPr>
      </w:pPr>
    </w:p>
    <w:p w14:paraId="76A78920"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14447BDA" w14:textId="77777777" w:rsidR="005A3326" w:rsidRDefault="005A3326" w:rsidP="005A3326">
      <w:pPr>
        <w:pStyle w:val="af5"/>
        <w:numPr>
          <w:ilvl w:val="2"/>
          <w:numId w:val="15"/>
        </w:numPr>
        <w:spacing w:line="360" w:lineRule="auto"/>
        <w:jc w:val="both"/>
        <w:outlineLvl w:val="0"/>
        <w:rPr>
          <w:rFonts w:asciiTheme="majorBidi" w:hAnsiTheme="majorBidi"/>
          <w:szCs w:val="24"/>
        </w:rPr>
      </w:pPr>
      <w:r w:rsidRPr="000B28FD">
        <w:rPr>
          <w:rFonts w:ascii="David" w:hAnsi="David"/>
          <w:szCs w:val="24"/>
          <w:rtl/>
        </w:rPr>
        <w:lastRenderedPageBreak/>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r>
        <w:rPr>
          <w:rFonts w:ascii="David" w:hAnsi="David" w:hint="cs"/>
          <w:b/>
          <w:bCs/>
          <w:szCs w:val="24"/>
          <w:u w:val="single"/>
          <w:rtl/>
        </w:rPr>
        <w:t xml:space="preserve"> </w:t>
      </w:r>
    </w:p>
    <w:p w14:paraId="22500AFA" w14:textId="77777777" w:rsidR="005A3326" w:rsidRPr="00C56206" w:rsidRDefault="005A3326" w:rsidP="005A3326">
      <w:pPr>
        <w:pStyle w:val="af5"/>
        <w:numPr>
          <w:ilvl w:val="1"/>
          <w:numId w:val="93"/>
        </w:numPr>
        <w:tabs>
          <w:tab w:val="left" w:pos="1445"/>
          <w:tab w:val="left" w:pos="8958"/>
        </w:tabs>
        <w:spacing w:line="360" w:lineRule="auto"/>
        <w:ind w:right="0"/>
        <w:jc w:val="both"/>
        <w:rPr>
          <w:rFonts w:asciiTheme="majorBidi" w:hAnsiTheme="majorBidi"/>
          <w:szCs w:val="24"/>
        </w:rPr>
      </w:pPr>
      <w:r>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p>
    <w:p w14:paraId="73C1D5CF"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6E3460DB" w14:textId="6DDD610A" w:rsidR="005A3326" w:rsidRPr="000B28FD" w:rsidRDefault="005A3326" w:rsidP="005A3326">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075297">
        <w:rPr>
          <w:rFonts w:ascii="David" w:hAnsi="David"/>
          <w:rtl/>
        </w:rPr>
        <w:t>או</w:t>
      </w:r>
      <w:r w:rsidRPr="000B28FD">
        <w:rPr>
          <w:rFonts w:ascii="David" w:hAnsi="David"/>
          <w:rtl/>
        </w:rPr>
        <w:t xml:space="preserve"> הנוגע למתן השירותים בין בכתב ובין בע"פ </w:t>
      </w:r>
      <w:r w:rsidR="00075297">
        <w:rPr>
          <w:rFonts w:ascii="David" w:hAnsi="David"/>
          <w:rtl/>
        </w:rPr>
        <w:t>או</w:t>
      </w:r>
      <w:r w:rsidRPr="000B28FD">
        <w:rPr>
          <w:rFonts w:ascii="David" w:hAnsi="David"/>
          <w:rtl/>
        </w:rPr>
        <w:t xml:space="preserve"> בכל צורה או דרך של שימור ידיעות בצורה חשמלית </w:t>
      </w:r>
      <w:r w:rsidR="00075297">
        <w:rPr>
          <w:rFonts w:ascii="David" w:hAnsi="David"/>
          <w:rtl/>
        </w:rPr>
        <w:t>או</w:t>
      </w:r>
      <w:r w:rsidRPr="000B28FD">
        <w:rPr>
          <w:rFonts w:ascii="David" w:hAnsi="David"/>
          <w:rtl/>
        </w:rPr>
        <w:t xml:space="preserve"> אלקטרונית </w:t>
      </w:r>
      <w:r w:rsidR="00075297">
        <w:rPr>
          <w:rFonts w:ascii="David" w:hAnsi="David"/>
          <w:rtl/>
        </w:rPr>
        <w:t>או</w:t>
      </w:r>
      <w:r w:rsidRPr="000B28FD">
        <w:rPr>
          <w:rFonts w:ascii="David" w:hAnsi="David"/>
          <w:rtl/>
        </w:rPr>
        <w:t xml:space="preserve"> אופטית </w:t>
      </w:r>
      <w:r w:rsidR="00075297">
        <w:rPr>
          <w:rFonts w:ascii="David" w:hAnsi="David"/>
          <w:rtl/>
        </w:rPr>
        <w:t>או</w:t>
      </w:r>
      <w:r w:rsidRPr="000B28FD">
        <w:rPr>
          <w:rFonts w:ascii="David" w:hAnsi="David"/>
          <w:rtl/>
        </w:rPr>
        <w:t xml:space="preserve"> מגנטית </w:t>
      </w:r>
      <w:r w:rsidR="00075297">
        <w:rPr>
          <w:rFonts w:ascii="David" w:hAnsi="David"/>
          <w:rtl/>
        </w:rPr>
        <w:t>או</w:t>
      </w:r>
      <w:r w:rsidRPr="000B28FD">
        <w:rPr>
          <w:rFonts w:ascii="David" w:hAnsi="David"/>
          <w:rtl/>
        </w:rPr>
        <w:t xml:space="preserve"> אחרת.</w:t>
      </w:r>
    </w:p>
    <w:p w14:paraId="6A7498BC" w14:textId="09E6E05D" w:rsidR="005A3326" w:rsidRPr="000B28FD" w:rsidRDefault="005A3326" w:rsidP="005A3326">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075297">
        <w:rPr>
          <w:rFonts w:ascii="David" w:hAnsi="David"/>
          <w:sz w:val="24"/>
          <w:rtl/>
        </w:rPr>
        <w:t>או</w:t>
      </w:r>
      <w:r w:rsidRPr="000B28FD">
        <w:rPr>
          <w:rFonts w:ascii="David" w:hAnsi="David"/>
          <w:sz w:val="24"/>
          <w:rtl/>
        </w:rPr>
        <w:t xml:space="preserve"> כל גורם אחר </w:t>
      </w:r>
      <w:r w:rsidR="00075297">
        <w:rPr>
          <w:rFonts w:ascii="David" w:hAnsi="David"/>
          <w:sz w:val="24"/>
          <w:rtl/>
        </w:rPr>
        <w:t>או</w:t>
      </w:r>
      <w:r w:rsidRPr="000B28FD">
        <w:rPr>
          <w:rFonts w:ascii="David" w:hAnsi="David"/>
          <w:sz w:val="24"/>
          <w:rtl/>
        </w:rPr>
        <w:t xml:space="preserve"> מי מטעמו. </w:t>
      </w:r>
    </w:p>
    <w:p w14:paraId="161442C9" w14:textId="5F790B22"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075297">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075297">
        <w:rPr>
          <w:rFonts w:ascii="David" w:hAnsi="David"/>
          <w:szCs w:val="24"/>
          <w:rtl/>
        </w:rPr>
        <w:t>או</w:t>
      </w:r>
      <w:r w:rsidRPr="000B28FD">
        <w:rPr>
          <w:rFonts w:ascii="David" w:hAnsi="David"/>
          <w:szCs w:val="24"/>
          <w:rtl/>
        </w:rPr>
        <w:t xml:space="preserve"> הסודות המקצועיים. </w:t>
      </w:r>
    </w:p>
    <w:p w14:paraId="2252CE5F"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5DC3D293"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3C7236DB"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04AF4727"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349639B" w14:textId="77777777" w:rsidR="005A3326" w:rsidRPr="000B28FD" w:rsidRDefault="005A3326" w:rsidP="005A3326">
      <w:pPr>
        <w:tabs>
          <w:tab w:val="left" w:pos="1445"/>
          <w:tab w:val="left" w:pos="8958"/>
        </w:tabs>
        <w:spacing w:line="360" w:lineRule="auto"/>
        <w:ind w:left="1134"/>
        <w:jc w:val="both"/>
        <w:rPr>
          <w:rFonts w:ascii="David" w:hAnsi="David"/>
          <w:szCs w:val="24"/>
        </w:rPr>
      </w:pPr>
    </w:p>
    <w:p w14:paraId="417F133D"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311F482"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w:t>
      </w:r>
      <w:r w:rsidRPr="000B28FD">
        <w:rPr>
          <w:rFonts w:ascii="David" w:hAnsi="David"/>
          <w:szCs w:val="24"/>
          <w:rtl/>
        </w:rPr>
        <w:lastRenderedPageBreak/>
        <w:t xml:space="preserve">סוג, יהיו רכושו הבלעדי של המשרד, והזוכה לא יהיה רשאי לעשות בהם שימוש כלשהו אלא באישור מפורש מראש ובכתב מהמשרד. </w:t>
      </w:r>
    </w:p>
    <w:p w14:paraId="22DE07E7"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3AE1F93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A238E94"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16915"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9C90FA3" w14:textId="77777777" w:rsidR="005A3326" w:rsidRPr="000B28FD" w:rsidRDefault="005A3326" w:rsidP="005A3326">
      <w:pPr>
        <w:pStyle w:val="af5"/>
        <w:tabs>
          <w:tab w:val="left" w:pos="1445"/>
          <w:tab w:val="left" w:pos="8958"/>
        </w:tabs>
        <w:spacing w:line="360" w:lineRule="auto"/>
        <w:ind w:left="1276"/>
        <w:jc w:val="both"/>
        <w:rPr>
          <w:rFonts w:ascii="David" w:hAnsi="David"/>
          <w:szCs w:val="24"/>
          <w:rtl/>
        </w:rPr>
      </w:pPr>
    </w:p>
    <w:p w14:paraId="4169C538"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11BFC97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5A19994"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238D7C16" w14:textId="77777777" w:rsidR="005A3326" w:rsidRPr="000B28FD" w:rsidRDefault="005A3326" w:rsidP="005A3326">
      <w:pPr>
        <w:pStyle w:val="af5"/>
        <w:tabs>
          <w:tab w:val="left" w:pos="1445"/>
          <w:tab w:val="left" w:pos="8958"/>
        </w:tabs>
        <w:spacing w:line="360" w:lineRule="auto"/>
        <w:ind w:left="1134"/>
        <w:jc w:val="both"/>
        <w:rPr>
          <w:rFonts w:ascii="David" w:hAnsi="David"/>
          <w:szCs w:val="24"/>
          <w:rtl/>
        </w:rPr>
      </w:pPr>
    </w:p>
    <w:p w14:paraId="05DE301D"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37E86D07" w14:textId="77777777" w:rsidR="005A3326" w:rsidRPr="000B28FD" w:rsidRDefault="005A3326" w:rsidP="005A3326">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6AAB6AA0" w14:textId="77777777" w:rsidR="005A3326" w:rsidRPr="000B28FD" w:rsidRDefault="005A3326" w:rsidP="005A3326">
      <w:pPr>
        <w:tabs>
          <w:tab w:val="left" w:pos="1445"/>
          <w:tab w:val="left" w:pos="8958"/>
        </w:tabs>
        <w:spacing w:line="360" w:lineRule="auto"/>
        <w:jc w:val="both"/>
        <w:rPr>
          <w:rFonts w:ascii="David" w:hAnsi="David"/>
          <w:szCs w:val="24"/>
          <w:u w:val="single"/>
          <w:rtl/>
        </w:rPr>
      </w:pPr>
    </w:p>
    <w:p w14:paraId="4D266819"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5574571B"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3E8058"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57CEB27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נותן השירותים יהיה אחראי לכל ליקוי או פגם שיתגלו בתוצרים שיסופקו, או בכל חלק מהם, ויפצה את המשרד בעד כל נזק והפסד שייגרמו לו מחמת אלו.</w:t>
      </w:r>
    </w:p>
    <w:p w14:paraId="2FA275CC" w14:textId="77777777" w:rsidR="005A3326" w:rsidRPr="000B28FD" w:rsidRDefault="005A3326" w:rsidP="005A3326">
      <w:pPr>
        <w:tabs>
          <w:tab w:val="left" w:pos="1445"/>
          <w:tab w:val="left" w:pos="8958"/>
        </w:tabs>
        <w:spacing w:line="360" w:lineRule="auto"/>
        <w:jc w:val="both"/>
        <w:rPr>
          <w:rFonts w:ascii="David" w:hAnsi="David"/>
          <w:szCs w:val="24"/>
          <w:rtl/>
        </w:rPr>
      </w:pPr>
    </w:p>
    <w:p w14:paraId="068DEDC7"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0DE79688" w14:textId="77777777" w:rsidR="005A3326" w:rsidRPr="000E2044" w:rsidRDefault="005A3326" w:rsidP="005A3326">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8868B78" w14:textId="53B82886" w:rsidR="005A3326" w:rsidRPr="000E2044" w:rsidRDefault="005A3326" w:rsidP="00250860">
      <w:pPr>
        <w:pStyle w:val="af5"/>
        <w:numPr>
          <w:ilvl w:val="1"/>
          <w:numId w:val="93"/>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250860">
        <w:rPr>
          <w:rFonts w:ascii="David" w:hAnsi="David" w:hint="cs"/>
          <w:sz w:val="22"/>
          <w:szCs w:val="24"/>
          <w:rtl/>
        </w:rPr>
        <w:t>האנרגיה</w:t>
      </w:r>
      <w:r w:rsidR="00250860" w:rsidRPr="000E2044">
        <w:rPr>
          <w:rFonts w:ascii="David" w:hAnsi="David"/>
          <w:sz w:val="22"/>
          <w:szCs w:val="24"/>
          <w:rtl/>
        </w:rPr>
        <w:t xml:space="preserve"> </w:t>
      </w:r>
      <w:r w:rsidRPr="000E2044">
        <w:rPr>
          <w:rFonts w:ascii="David" w:hAnsi="David"/>
          <w:sz w:val="22"/>
          <w:szCs w:val="24"/>
          <w:rtl/>
        </w:rPr>
        <w:t xml:space="preserve"> בגין אחריותם למעשי </w:t>
      </w:r>
      <w:r w:rsidR="00075297">
        <w:rPr>
          <w:rFonts w:ascii="David" w:hAnsi="David"/>
          <w:sz w:val="22"/>
          <w:szCs w:val="24"/>
          <w:rtl/>
        </w:rPr>
        <w:t>או</w:t>
      </w:r>
      <w:r w:rsidRPr="000E2044">
        <w:rPr>
          <w:rFonts w:ascii="David" w:hAnsi="David"/>
          <w:sz w:val="22"/>
          <w:szCs w:val="24"/>
          <w:rtl/>
        </w:rPr>
        <w:t xml:space="preserve"> מחדלי הספק. </w:t>
      </w:r>
    </w:p>
    <w:p w14:paraId="2CA12694" w14:textId="62DA9107" w:rsidR="005A3326" w:rsidRPr="000B2A5F" w:rsidRDefault="005A3326" w:rsidP="002D4A94">
      <w:pPr>
        <w:pStyle w:val="af5"/>
        <w:numPr>
          <w:ilvl w:val="1"/>
          <w:numId w:val="93"/>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w:t>
      </w:r>
      <w:r w:rsidRPr="000B2A5F">
        <w:rPr>
          <w:rFonts w:ascii="David" w:hAnsi="David"/>
          <w:sz w:val="22"/>
          <w:szCs w:val="24"/>
          <w:rtl/>
        </w:rPr>
        <w:t xml:space="preserve">– </w:t>
      </w:r>
      <w:r w:rsidR="00250860" w:rsidRPr="000B2A5F">
        <w:rPr>
          <w:rFonts w:ascii="David" w:hAnsi="David" w:hint="cs"/>
          <w:sz w:val="22"/>
          <w:szCs w:val="24"/>
          <w:rtl/>
        </w:rPr>
        <w:t>משרד האנרגיה</w:t>
      </w:r>
      <w:r w:rsidR="00250860" w:rsidRPr="000B2A5F">
        <w:rPr>
          <w:rFonts w:ascii="David" w:hAnsi="David"/>
          <w:sz w:val="22"/>
          <w:szCs w:val="24"/>
          <w:rtl/>
        </w:rPr>
        <w:t xml:space="preserve"> </w:t>
      </w:r>
      <w:r w:rsidRPr="000B2A5F">
        <w:rPr>
          <w:rFonts w:ascii="David" w:hAnsi="David"/>
          <w:sz w:val="22"/>
          <w:szCs w:val="24"/>
          <w:rtl/>
        </w:rPr>
        <w:t xml:space="preserve">כמבוטחים נוספים. </w:t>
      </w:r>
    </w:p>
    <w:p w14:paraId="3D51C725" w14:textId="75FAB6AC" w:rsidR="005A3326" w:rsidRPr="000E2044" w:rsidRDefault="005A3326" w:rsidP="002D4A94">
      <w:pPr>
        <w:pStyle w:val="af5"/>
        <w:numPr>
          <w:ilvl w:val="1"/>
          <w:numId w:val="93"/>
        </w:numPr>
        <w:tabs>
          <w:tab w:val="left" w:pos="1445"/>
        </w:tabs>
        <w:spacing w:line="276" w:lineRule="auto"/>
        <w:ind w:right="0"/>
        <w:jc w:val="both"/>
        <w:rPr>
          <w:rFonts w:ascii="David" w:hAnsi="David"/>
          <w:sz w:val="22"/>
          <w:szCs w:val="24"/>
          <w:rtl/>
        </w:rPr>
      </w:pPr>
      <w:r w:rsidRPr="000B2A5F">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250860" w:rsidRPr="000B2A5F">
        <w:rPr>
          <w:rFonts w:ascii="David" w:hAnsi="David" w:hint="cs"/>
          <w:sz w:val="22"/>
          <w:szCs w:val="24"/>
          <w:rtl/>
        </w:rPr>
        <w:t>משרד האנרגיה,</w:t>
      </w:r>
      <w:r w:rsidRPr="000B2A5F">
        <w:rPr>
          <w:rFonts w:ascii="David" w:hAnsi="David"/>
          <w:b/>
          <w:bCs/>
          <w:sz w:val="22"/>
          <w:szCs w:val="24"/>
          <w:rtl/>
        </w:rPr>
        <w:t xml:space="preserve"> </w:t>
      </w:r>
      <w:r w:rsidRPr="000B2A5F">
        <w:rPr>
          <w:rFonts w:ascii="David" w:hAnsi="David"/>
          <w:sz w:val="22"/>
          <w:szCs w:val="24"/>
          <w:rtl/>
        </w:rPr>
        <w:t xml:space="preserve">עובדיה והפועלים מטעמה (ויתור כאמור לא </w:t>
      </w:r>
      <w:r w:rsidRPr="000E2044">
        <w:rPr>
          <w:rFonts w:ascii="David" w:hAnsi="David"/>
          <w:sz w:val="22"/>
          <w:szCs w:val="24"/>
          <w:rtl/>
        </w:rPr>
        <w:t xml:space="preserve">יחול בגין נזק בזדון). </w:t>
      </w:r>
    </w:p>
    <w:p w14:paraId="0551A5F2" w14:textId="77777777" w:rsidR="005A3326" w:rsidRPr="000E2044" w:rsidRDefault="005A3326" w:rsidP="005A3326">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2857DDAD" w14:textId="77777777" w:rsidR="005A3326" w:rsidRPr="000B28FD" w:rsidRDefault="005A3326" w:rsidP="005A3326">
      <w:pPr>
        <w:pStyle w:val="af5"/>
        <w:numPr>
          <w:ilvl w:val="1"/>
          <w:numId w:val="93"/>
        </w:numPr>
        <w:tabs>
          <w:tab w:val="left" w:pos="1445"/>
        </w:tabs>
        <w:spacing w:line="276"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4DE0087E" w14:textId="77777777" w:rsidR="005A3326" w:rsidRPr="000B28FD" w:rsidRDefault="005A3326" w:rsidP="005A3326">
      <w:pPr>
        <w:tabs>
          <w:tab w:val="left" w:pos="1445"/>
          <w:tab w:val="left" w:pos="8958"/>
        </w:tabs>
        <w:spacing w:line="360" w:lineRule="auto"/>
        <w:ind w:left="567" w:right="567"/>
        <w:jc w:val="both"/>
        <w:rPr>
          <w:rFonts w:ascii="David" w:hAnsi="David"/>
          <w:szCs w:val="24"/>
        </w:rPr>
      </w:pPr>
    </w:p>
    <w:p w14:paraId="26B2B107"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303E188F"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940F692"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2C4029F7"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496A3ED"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w:t>
      </w:r>
      <w:r w:rsidRPr="000B28FD">
        <w:rPr>
          <w:rFonts w:ascii="David" w:eastAsia="Arial Unicode MS" w:hAnsi="David"/>
          <w:szCs w:val="24"/>
          <w:rtl/>
        </w:rPr>
        <w:lastRenderedPageBreak/>
        <w:t>נותן השירותים יישא בהוצאות ההגנה נגד תביעה בגין הפרה כאמור, בסכומי פשרה ובדמי-נזק שנפסקו על ידי בית-המשפט בפסק דין חלוט.</w:t>
      </w:r>
    </w:p>
    <w:p w14:paraId="121B819C" w14:textId="77777777" w:rsidR="005A3326" w:rsidRPr="000B28FD" w:rsidRDefault="005A3326" w:rsidP="005A3326">
      <w:pPr>
        <w:tabs>
          <w:tab w:val="left" w:pos="1445"/>
        </w:tabs>
        <w:spacing w:line="360" w:lineRule="auto"/>
        <w:jc w:val="both"/>
        <w:rPr>
          <w:rFonts w:ascii="David" w:hAnsi="David"/>
          <w:szCs w:val="24"/>
        </w:rPr>
      </w:pPr>
    </w:p>
    <w:p w14:paraId="4447EE3A"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68AF586" w14:textId="77777777" w:rsidR="005A3326" w:rsidRPr="002D4A94" w:rsidRDefault="005A3326" w:rsidP="005A3326">
      <w:pPr>
        <w:pStyle w:val="af5"/>
        <w:numPr>
          <w:ilvl w:val="1"/>
          <w:numId w:val="93"/>
        </w:numPr>
        <w:spacing w:line="360" w:lineRule="auto"/>
        <w:ind w:right="0"/>
        <w:jc w:val="both"/>
        <w:rPr>
          <w:rFonts w:ascii="David" w:hAnsi="David"/>
          <w:szCs w:val="24"/>
        </w:rPr>
      </w:pPr>
      <w:r w:rsidRPr="002D4A94">
        <w:rPr>
          <w:rFonts w:ascii="David" w:hAnsi="David"/>
          <w:szCs w:val="24"/>
          <w:rtl/>
        </w:rPr>
        <w:t xml:space="preserve">העסקתו של כל נותן שירותים מטעם היועץ עבור המשרד, טעונה אישור מראש ובכתב של </w:t>
      </w:r>
      <w:r w:rsidRPr="002D4A94">
        <w:rPr>
          <w:rFonts w:ascii="David" w:hAnsi="David" w:hint="eastAsia"/>
          <w:szCs w:val="24"/>
          <w:rtl/>
        </w:rPr>
        <w:t>ר</w:t>
      </w:r>
      <w:r w:rsidRPr="002D4A94">
        <w:rPr>
          <w:rFonts w:ascii="David" w:hAnsi="David"/>
          <w:szCs w:val="24"/>
          <w:rtl/>
        </w:rPr>
        <w:t xml:space="preserve">' </w:t>
      </w:r>
      <w:r w:rsidRPr="002D4A94">
        <w:rPr>
          <w:rFonts w:ascii="David" w:hAnsi="David" w:hint="eastAsia"/>
          <w:szCs w:val="24"/>
          <w:rtl/>
        </w:rPr>
        <w:t>מערך</w:t>
      </w:r>
      <w:r w:rsidRPr="002D4A94">
        <w:rPr>
          <w:rFonts w:ascii="David" w:hAnsi="David"/>
          <w:szCs w:val="24"/>
          <w:rtl/>
        </w:rPr>
        <w:t xml:space="preserve"> </w:t>
      </w:r>
      <w:r w:rsidRPr="002D4A94">
        <w:rPr>
          <w:rFonts w:ascii="David" w:hAnsi="David" w:hint="eastAsia"/>
          <w:szCs w:val="24"/>
          <w:rtl/>
        </w:rPr>
        <w:t>חירום</w:t>
      </w:r>
      <w:r w:rsidRPr="002D4A94">
        <w:rPr>
          <w:rFonts w:ascii="David" w:hAnsi="David"/>
          <w:szCs w:val="24"/>
          <w:rtl/>
        </w:rPr>
        <w:t xml:space="preserve"> </w:t>
      </w:r>
      <w:r w:rsidRPr="002D4A94">
        <w:rPr>
          <w:rFonts w:ascii="David" w:hAnsi="David" w:hint="eastAsia"/>
          <w:szCs w:val="24"/>
          <w:rtl/>
        </w:rPr>
        <w:t>ביטחון</w:t>
      </w:r>
      <w:r w:rsidRPr="002D4A94">
        <w:rPr>
          <w:rFonts w:ascii="David" w:hAnsi="David"/>
          <w:szCs w:val="24"/>
          <w:rtl/>
        </w:rPr>
        <w:t xml:space="preserve">, </w:t>
      </w:r>
      <w:r w:rsidRPr="002D4A94">
        <w:rPr>
          <w:rFonts w:ascii="David" w:hAnsi="David" w:hint="eastAsia"/>
          <w:szCs w:val="24"/>
          <w:rtl/>
        </w:rPr>
        <w:t>מידע</w:t>
      </w:r>
      <w:r w:rsidRPr="002D4A94">
        <w:rPr>
          <w:rFonts w:ascii="David" w:hAnsi="David"/>
          <w:szCs w:val="24"/>
          <w:rtl/>
        </w:rPr>
        <w:t xml:space="preserve"> </w:t>
      </w:r>
      <w:r w:rsidRPr="002D4A94">
        <w:rPr>
          <w:rFonts w:ascii="David" w:hAnsi="David" w:hint="eastAsia"/>
          <w:szCs w:val="24"/>
          <w:rtl/>
        </w:rPr>
        <w:t>וסייבר</w:t>
      </w:r>
      <w:r w:rsidRPr="002D4A94">
        <w:rPr>
          <w:rFonts w:ascii="David" w:hAnsi="David"/>
          <w:szCs w:val="24"/>
          <w:rtl/>
        </w:rPr>
        <w:t xml:space="preserve"> במשרד  או נציגו (להלן: "</w:t>
      </w:r>
      <w:r w:rsidRPr="002D4A94">
        <w:rPr>
          <w:rFonts w:ascii="David" w:hAnsi="David"/>
          <w:b/>
          <w:bCs/>
          <w:szCs w:val="24"/>
          <w:rtl/>
        </w:rPr>
        <w:t>המנב"ט</w:t>
      </w:r>
      <w:r w:rsidRPr="002D4A94">
        <w:rPr>
          <w:rFonts w:ascii="David" w:hAnsi="David"/>
          <w:szCs w:val="24"/>
          <w:rtl/>
        </w:rPr>
        <w:t>").</w:t>
      </w:r>
    </w:p>
    <w:p w14:paraId="6BF9CFF9" w14:textId="77777777" w:rsidR="005A3326" w:rsidRPr="002D4A94" w:rsidRDefault="005A3326" w:rsidP="005A3326">
      <w:pPr>
        <w:pStyle w:val="af5"/>
        <w:numPr>
          <w:ilvl w:val="1"/>
          <w:numId w:val="93"/>
        </w:numPr>
        <w:spacing w:line="360" w:lineRule="auto"/>
        <w:ind w:right="0"/>
        <w:jc w:val="both"/>
        <w:rPr>
          <w:rFonts w:ascii="David" w:hAnsi="David"/>
          <w:szCs w:val="24"/>
          <w:rtl/>
        </w:rPr>
      </w:pPr>
      <w:r w:rsidRPr="002D4A94">
        <w:rPr>
          <w:rFonts w:ascii="David" w:hAnsi="David"/>
          <w:szCs w:val="24"/>
          <w:rtl/>
        </w:rPr>
        <w:t xml:space="preserve">המנב"ט יהא רשאי לדרוש מנותן השירותים שלא להעסיק </w:t>
      </w:r>
      <w:r w:rsidRPr="002D4A94">
        <w:rPr>
          <w:rFonts w:ascii="David" w:hAnsi="David" w:hint="eastAsia"/>
          <w:szCs w:val="24"/>
          <w:rtl/>
        </w:rPr>
        <w:t>אדם</w:t>
      </w:r>
      <w:r w:rsidRPr="002D4A94">
        <w:rPr>
          <w:rFonts w:ascii="David" w:hAnsi="David"/>
          <w:szCs w:val="24"/>
          <w:rtl/>
        </w:rPr>
        <w:t xml:space="preserve"> מסו</w:t>
      </w:r>
      <w:r w:rsidRPr="002D4A94">
        <w:rPr>
          <w:rFonts w:ascii="David" w:hAnsi="David" w:hint="eastAsia"/>
          <w:szCs w:val="24"/>
          <w:rtl/>
        </w:rPr>
        <w:t>ים</w:t>
      </w:r>
      <w:r w:rsidRPr="002D4A94">
        <w:rPr>
          <w:rFonts w:ascii="David" w:hAnsi="David"/>
          <w:szCs w:val="24"/>
          <w:rtl/>
        </w:rPr>
        <w:t xml:space="preserve"> </w:t>
      </w:r>
      <w:r w:rsidRPr="002D4A94">
        <w:rPr>
          <w:rFonts w:ascii="David" w:hAnsi="David" w:hint="eastAsia"/>
          <w:szCs w:val="24"/>
          <w:rtl/>
        </w:rPr>
        <w:t>במסגרת</w:t>
      </w:r>
      <w:r w:rsidRPr="002D4A94">
        <w:rPr>
          <w:rFonts w:ascii="David" w:hAnsi="David"/>
          <w:szCs w:val="24"/>
          <w:rtl/>
        </w:rPr>
        <w:t xml:space="preserve"> </w:t>
      </w:r>
      <w:r w:rsidRPr="002D4A94">
        <w:rPr>
          <w:rFonts w:ascii="David" w:hAnsi="David" w:hint="eastAsia"/>
          <w:szCs w:val="24"/>
          <w:rtl/>
        </w:rPr>
        <w:t>העבודות</w:t>
      </w:r>
      <w:r w:rsidRPr="002D4A94">
        <w:rPr>
          <w:rFonts w:ascii="David" w:hAnsi="David"/>
          <w:szCs w:val="24"/>
          <w:rtl/>
        </w:rPr>
        <w:t xml:space="preserve">, וזאת גם לאחר שאותו אדם אושר לעבודה עבור המשרד. </w:t>
      </w:r>
      <w:r w:rsidRPr="002D4A94">
        <w:rPr>
          <w:rFonts w:ascii="David" w:hAnsi="David" w:hint="eastAsia"/>
          <w:szCs w:val="24"/>
          <w:rtl/>
        </w:rPr>
        <w:t>נותן</w:t>
      </w:r>
      <w:r w:rsidRPr="002D4A94">
        <w:rPr>
          <w:rFonts w:ascii="David" w:hAnsi="David"/>
          <w:szCs w:val="24"/>
          <w:rtl/>
        </w:rPr>
        <w:t xml:space="preserve"> השירותים מתחייב למלא אחר הוראה זו, מיד לאחר שיידרש לעשות זאת.</w:t>
      </w:r>
    </w:p>
    <w:p w14:paraId="69AC696F" w14:textId="77777777" w:rsidR="005A3326" w:rsidRPr="002D4A94" w:rsidRDefault="005A3326" w:rsidP="005A3326">
      <w:pPr>
        <w:pStyle w:val="af5"/>
        <w:numPr>
          <w:ilvl w:val="1"/>
          <w:numId w:val="93"/>
        </w:numPr>
        <w:spacing w:line="360" w:lineRule="auto"/>
        <w:ind w:right="0"/>
        <w:jc w:val="both"/>
        <w:rPr>
          <w:rFonts w:ascii="David" w:hAnsi="David"/>
          <w:szCs w:val="24"/>
        </w:rPr>
      </w:pPr>
      <w:r w:rsidRPr="002D4A94">
        <w:rPr>
          <w:rFonts w:ascii="David" w:hAnsi="David"/>
          <w:szCs w:val="24"/>
          <w:rtl/>
        </w:rPr>
        <w:t xml:space="preserve">המשרד לא יהא חייב לפצות א נותן השירותים בדרך כלשהי, בגין הפסדים או נזקים שנגרמו או שעשויים להיגרם לו בשל סירובו של המנב"ט לאשר </w:t>
      </w:r>
      <w:r w:rsidRPr="002D4A94">
        <w:rPr>
          <w:rFonts w:ascii="David" w:hAnsi="David" w:hint="eastAsia"/>
          <w:szCs w:val="24"/>
          <w:rtl/>
        </w:rPr>
        <w:t>אדם</w:t>
      </w:r>
      <w:r w:rsidRPr="002D4A94">
        <w:rPr>
          <w:rFonts w:ascii="David" w:hAnsi="David"/>
          <w:szCs w:val="24"/>
          <w:rtl/>
        </w:rPr>
        <w:t xml:space="preserve"> </w:t>
      </w:r>
      <w:r w:rsidRPr="002D4A94">
        <w:rPr>
          <w:rFonts w:ascii="David" w:hAnsi="David" w:hint="eastAsia"/>
          <w:szCs w:val="24"/>
          <w:rtl/>
        </w:rPr>
        <w:t>זה</w:t>
      </w:r>
      <w:r w:rsidRPr="002D4A94">
        <w:rPr>
          <w:rFonts w:ascii="David" w:hAnsi="David"/>
          <w:szCs w:val="24"/>
          <w:rtl/>
        </w:rPr>
        <w:t xml:space="preserve"> </w:t>
      </w:r>
      <w:r w:rsidRPr="002D4A94">
        <w:rPr>
          <w:rFonts w:ascii="David" w:hAnsi="David" w:hint="eastAsia"/>
          <w:szCs w:val="24"/>
          <w:rtl/>
        </w:rPr>
        <w:t>או</w:t>
      </w:r>
      <w:r w:rsidRPr="002D4A94">
        <w:rPr>
          <w:rFonts w:ascii="David" w:hAnsi="David"/>
          <w:szCs w:val="24"/>
          <w:rtl/>
        </w:rPr>
        <w:t xml:space="preserve"> </w:t>
      </w:r>
      <w:r w:rsidRPr="002D4A94">
        <w:rPr>
          <w:rFonts w:ascii="David" w:hAnsi="David" w:hint="eastAsia"/>
          <w:szCs w:val="24"/>
          <w:rtl/>
        </w:rPr>
        <w:t>אחר</w:t>
      </w:r>
      <w:r w:rsidRPr="002D4A94">
        <w:rPr>
          <w:rFonts w:ascii="David" w:hAnsi="David"/>
          <w:szCs w:val="24"/>
          <w:rtl/>
        </w:rPr>
        <w:t xml:space="preserve"> עבור המשרד.</w:t>
      </w:r>
    </w:p>
    <w:p w14:paraId="1655A969" w14:textId="77777777" w:rsidR="005A3326" w:rsidRPr="002D4A94" w:rsidRDefault="005A3326" w:rsidP="005A3326">
      <w:pPr>
        <w:pStyle w:val="af5"/>
        <w:numPr>
          <w:ilvl w:val="1"/>
          <w:numId w:val="93"/>
        </w:numPr>
        <w:spacing w:line="360" w:lineRule="auto"/>
        <w:ind w:right="0"/>
        <w:jc w:val="both"/>
        <w:rPr>
          <w:rFonts w:ascii="David" w:hAnsi="David"/>
          <w:szCs w:val="24"/>
          <w:lang w:eastAsia="en-US"/>
        </w:rPr>
      </w:pPr>
      <w:r w:rsidRPr="002D4A94">
        <w:rPr>
          <w:rFonts w:ascii="David" w:hAnsi="David" w:hint="eastAsia"/>
          <w:szCs w:val="24"/>
          <w:rtl/>
        </w:rPr>
        <w:t>נותן</w:t>
      </w:r>
      <w:r w:rsidRPr="002D4A94">
        <w:rPr>
          <w:rFonts w:ascii="David" w:hAnsi="David"/>
          <w:szCs w:val="24"/>
          <w:rtl/>
        </w:rPr>
        <w:t xml:space="preserve"> </w:t>
      </w:r>
      <w:r w:rsidRPr="002D4A94">
        <w:rPr>
          <w:rFonts w:ascii="David" w:hAnsi="David" w:hint="eastAsia"/>
          <w:szCs w:val="24"/>
          <w:rtl/>
        </w:rPr>
        <w:t>השירותים</w:t>
      </w:r>
      <w:r w:rsidRPr="002D4A94">
        <w:rPr>
          <w:rFonts w:ascii="David" w:hAnsi="David"/>
          <w:szCs w:val="24"/>
          <w:rtl/>
        </w:rPr>
        <w:t xml:space="preserve"> מתחייב לנקוט בכל האמצעים המפורטים בנספח הביטחון נספח </w:t>
      </w:r>
      <w:r w:rsidRPr="002D4A94">
        <w:rPr>
          <w:rFonts w:ascii="David" w:hAnsi="David" w:hint="eastAsia"/>
          <w:szCs w:val="24"/>
          <w:rtl/>
        </w:rPr>
        <w:t>ט</w:t>
      </w:r>
      <w:r w:rsidRPr="002D4A94">
        <w:rPr>
          <w:rFonts w:ascii="David" w:hAnsi="David"/>
          <w:szCs w:val="24"/>
          <w:rtl/>
        </w:rPr>
        <w:t>"ז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היועץ בכל תצורות ההעסקה וכל העומדים עימו בקשר מקצועי הנוגע להתקשרות.</w:t>
      </w:r>
    </w:p>
    <w:p w14:paraId="6F50CBB4" w14:textId="77777777" w:rsidR="005A3326" w:rsidRPr="002D4A94" w:rsidRDefault="005A3326" w:rsidP="005A3326">
      <w:pPr>
        <w:pStyle w:val="af5"/>
        <w:numPr>
          <w:ilvl w:val="1"/>
          <w:numId w:val="93"/>
        </w:numPr>
        <w:spacing w:line="360" w:lineRule="auto"/>
        <w:ind w:right="0"/>
        <w:jc w:val="both"/>
        <w:rPr>
          <w:rFonts w:ascii="David" w:hAnsi="David"/>
          <w:szCs w:val="24"/>
          <w:rtl/>
          <w:lang w:eastAsia="en-US"/>
        </w:rPr>
      </w:pPr>
      <w:r w:rsidRPr="002D4A94">
        <w:rPr>
          <w:rFonts w:ascii="David" w:hAnsi="David" w:hint="eastAsia"/>
          <w:szCs w:val="24"/>
          <w:rtl/>
        </w:rPr>
        <w:t>נותן</w:t>
      </w:r>
      <w:r w:rsidRPr="002D4A94">
        <w:rPr>
          <w:rFonts w:ascii="David" w:hAnsi="David"/>
          <w:szCs w:val="24"/>
          <w:rtl/>
        </w:rPr>
        <w:t xml:space="preserve"> </w:t>
      </w:r>
      <w:r w:rsidRPr="002D4A94">
        <w:rPr>
          <w:rFonts w:ascii="David" w:hAnsi="David" w:hint="eastAsia"/>
          <w:szCs w:val="24"/>
          <w:rtl/>
        </w:rPr>
        <w:t>השירותים</w:t>
      </w:r>
      <w:r w:rsidRPr="002D4A94">
        <w:rPr>
          <w:rFonts w:ascii="David" w:hAnsi="David"/>
          <w:szCs w:val="24"/>
          <w:rtl/>
        </w:rPr>
        <w:t xml:space="preserve"> יציית להוראות המנב"ט כפי שיינתנו מפעם לפעם בכל עניין הקשור לביצוע הסכם זה.</w:t>
      </w:r>
    </w:p>
    <w:p w14:paraId="09A398D4" w14:textId="77777777" w:rsidR="005A3326" w:rsidRPr="000B28FD" w:rsidRDefault="005A3326" w:rsidP="005A3326">
      <w:pPr>
        <w:tabs>
          <w:tab w:val="left" w:pos="1445"/>
        </w:tabs>
        <w:spacing w:line="360" w:lineRule="auto"/>
        <w:jc w:val="both"/>
        <w:rPr>
          <w:rFonts w:ascii="David" w:hAnsi="David"/>
          <w:b/>
          <w:bCs/>
          <w:szCs w:val="24"/>
          <w:u w:val="single"/>
        </w:rPr>
      </w:pPr>
    </w:p>
    <w:p w14:paraId="642AA7CC"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53743272"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2BC02A7D"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62AC68B"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320F80C3" w14:textId="77777777" w:rsidR="005A3326" w:rsidRPr="000B28FD" w:rsidRDefault="005A3326" w:rsidP="005A3326">
      <w:pPr>
        <w:pStyle w:val="af5"/>
        <w:tabs>
          <w:tab w:val="left" w:pos="1445"/>
        </w:tabs>
        <w:spacing w:line="360" w:lineRule="auto"/>
        <w:ind w:left="1134"/>
        <w:jc w:val="both"/>
        <w:rPr>
          <w:rFonts w:ascii="David" w:hAnsi="David"/>
          <w:szCs w:val="24"/>
        </w:rPr>
      </w:pPr>
    </w:p>
    <w:p w14:paraId="17CB9082"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777392A1" w14:textId="77777777" w:rsidR="005A3326" w:rsidRPr="000B28FD" w:rsidRDefault="005A3326" w:rsidP="005A3326">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7CD2EAA" w14:textId="77777777" w:rsidR="005A3326" w:rsidRPr="000B28FD" w:rsidRDefault="005A3326" w:rsidP="005A3326">
      <w:pPr>
        <w:tabs>
          <w:tab w:val="left" w:pos="1445"/>
        </w:tabs>
        <w:spacing w:line="360" w:lineRule="auto"/>
        <w:jc w:val="both"/>
        <w:rPr>
          <w:rFonts w:ascii="David" w:hAnsi="David"/>
          <w:b/>
          <w:bCs/>
          <w:szCs w:val="24"/>
          <w:u w:val="single"/>
          <w:rtl/>
        </w:rPr>
      </w:pPr>
    </w:p>
    <w:p w14:paraId="0583F31F" w14:textId="77777777" w:rsidR="005A3326" w:rsidRPr="000B28FD" w:rsidRDefault="005A3326" w:rsidP="005A3326">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3212AB0E"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1138F3CF"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0EDF6C2"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42050E9"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76CCCBB7"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29B019DA" w14:textId="77777777" w:rsidR="005A3326" w:rsidRPr="000B28FD" w:rsidRDefault="005A3326" w:rsidP="005A3326">
      <w:pPr>
        <w:tabs>
          <w:tab w:val="left" w:pos="1445"/>
        </w:tabs>
        <w:spacing w:line="360" w:lineRule="auto"/>
        <w:ind w:left="1134"/>
        <w:jc w:val="both"/>
        <w:rPr>
          <w:rFonts w:ascii="David" w:hAnsi="David"/>
          <w:szCs w:val="24"/>
          <w:u w:val="single"/>
        </w:rPr>
      </w:pPr>
    </w:p>
    <w:p w14:paraId="63DC8919"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1E847A2C"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5B4FA7A6"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9DF77F4"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2D098DA7"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628C1A7B"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3E0C038"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503AEE86"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7FDD5DC6"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A635FA0" w14:textId="0A671BE4"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075297">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01587025"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38D2E7F3"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0E192B13" w14:textId="77777777" w:rsidR="005A3326" w:rsidRPr="000B28FD" w:rsidRDefault="005A3326" w:rsidP="005A3326">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76963604"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BA3278B"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D30F582" w14:textId="77777777" w:rsidR="005A3326" w:rsidRPr="000B28FD" w:rsidRDefault="005A3326" w:rsidP="005A3326">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1A47595D" w14:textId="77777777" w:rsidR="005A3326" w:rsidRPr="000B28FD" w:rsidRDefault="005A3326" w:rsidP="005A3326">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E3C1628"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222AE06A"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61EFFADA"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0A9DD72259E4698A72C92A0532D1807"/>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4E776DD0" w14:textId="77777777" w:rsidR="005A3326" w:rsidRPr="000B28FD" w:rsidRDefault="005A3326" w:rsidP="005A3326">
      <w:pPr>
        <w:tabs>
          <w:tab w:val="left" w:pos="1445"/>
        </w:tabs>
        <w:spacing w:line="360" w:lineRule="auto"/>
        <w:jc w:val="both"/>
        <w:rPr>
          <w:rFonts w:ascii="David" w:hAnsi="David"/>
          <w:szCs w:val="24"/>
          <w:rtl/>
        </w:rPr>
      </w:pPr>
    </w:p>
    <w:p w14:paraId="56BC9EA0"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1D1E46B4" w14:textId="77777777" w:rsidR="005A3326" w:rsidRPr="000B28FD" w:rsidRDefault="005A3326" w:rsidP="005A3326">
      <w:pPr>
        <w:tabs>
          <w:tab w:val="left" w:pos="1445"/>
        </w:tabs>
        <w:spacing w:line="360" w:lineRule="auto"/>
        <w:jc w:val="both"/>
        <w:rPr>
          <w:rFonts w:ascii="David" w:hAnsi="David"/>
          <w:szCs w:val="24"/>
          <w:rtl/>
        </w:rPr>
      </w:pPr>
    </w:p>
    <w:p w14:paraId="2D8B346B" w14:textId="77777777" w:rsidR="005A3326" w:rsidRPr="000B28FD" w:rsidRDefault="005A3326" w:rsidP="005A3326">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5A3326" w:rsidRPr="000B28FD" w14:paraId="1E1E132E" w14:textId="77777777" w:rsidTr="00BC5E5F">
        <w:trPr>
          <w:trHeight w:val="70"/>
        </w:trPr>
        <w:tc>
          <w:tcPr>
            <w:tcW w:w="2642" w:type="dxa"/>
            <w:tcBorders>
              <w:top w:val="single" w:sz="4" w:space="0" w:color="auto"/>
            </w:tcBorders>
            <w:shd w:val="clear" w:color="auto" w:fill="auto"/>
          </w:tcPr>
          <w:p w14:paraId="5066BC38" w14:textId="77777777" w:rsidR="005A3326" w:rsidRPr="000B28FD" w:rsidRDefault="005A3326" w:rsidP="00BC5E5F">
            <w:pPr>
              <w:tabs>
                <w:tab w:val="left" w:pos="1445"/>
              </w:tabs>
              <w:jc w:val="center"/>
              <w:rPr>
                <w:rFonts w:ascii="David" w:hAnsi="David"/>
                <w:b/>
                <w:bCs/>
                <w:szCs w:val="24"/>
                <w:rtl/>
              </w:rPr>
            </w:pPr>
            <w:r w:rsidRPr="000B28FD">
              <w:rPr>
                <w:rFonts w:ascii="David" w:hAnsi="David"/>
                <w:b/>
                <w:bCs/>
                <w:szCs w:val="24"/>
                <w:rtl/>
              </w:rPr>
              <w:t>מנכ"ל /סמנכ"ל</w:t>
            </w:r>
          </w:p>
          <w:p w14:paraId="104F97E6" w14:textId="77777777" w:rsidR="005A3326" w:rsidRPr="000B28FD" w:rsidRDefault="005A3326" w:rsidP="00BC5E5F">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58830714" w14:textId="77777777" w:rsidR="005A3326" w:rsidRPr="000B28FD" w:rsidRDefault="005A3326" w:rsidP="00BC5E5F">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35B370C5" w14:textId="77777777" w:rsidR="005A3326" w:rsidRPr="000B28FD" w:rsidRDefault="005A3326" w:rsidP="00BC5E5F">
            <w:pPr>
              <w:tabs>
                <w:tab w:val="left" w:pos="1445"/>
              </w:tabs>
              <w:jc w:val="center"/>
              <w:rPr>
                <w:rFonts w:ascii="David" w:hAnsi="David"/>
                <w:b/>
                <w:bCs/>
                <w:szCs w:val="24"/>
                <w:rtl/>
              </w:rPr>
            </w:pPr>
            <w:r w:rsidRPr="000B28FD">
              <w:rPr>
                <w:rFonts w:ascii="David" w:hAnsi="David"/>
                <w:b/>
                <w:bCs/>
                <w:szCs w:val="24"/>
                <w:rtl/>
              </w:rPr>
              <w:t>חשב / סגן חשב</w:t>
            </w:r>
          </w:p>
          <w:p w14:paraId="3FF9FBA0" w14:textId="77777777" w:rsidR="005A3326" w:rsidRPr="000B28FD" w:rsidRDefault="005A3326" w:rsidP="00BC5E5F">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7436FC98" w14:textId="77777777" w:rsidR="005A3326" w:rsidRPr="000B28FD" w:rsidRDefault="005A3326" w:rsidP="00BC5E5F">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7C853A64"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02D28124" w14:textId="77777777" w:rsidR="005A3326" w:rsidRPr="000B28FD" w:rsidRDefault="005A3326" w:rsidP="005A3326">
      <w:pPr>
        <w:tabs>
          <w:tab w:val="left" w:pos="1445"/>
        </w:tabs>
        <w:spacing w:line="360" w:lineRule="auto"/>
        <w:jc w:val="both"/>
        <w:rPr>
          <w:rFonts w:ascii="David" w:hAnsi="David"/>
          <w:szCs w:val="24"/>
          <w:rtl/>
        </w:rPr>
      </w:pPr>
    </w:p>
    <w:p w14:paraId="60B0E2BF"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CF79AB8" w14:textId="77777777" w:rsidR="005A3326" w:rsidRPr="000B28FD" w:rsidRDefault="005A3326" w:rsidP="005A3326">
      <w:pPr>
        <w:tabs>
          <w:tab w:val="left" w:pos="1445"/>
        </w:tabs>
        <w:jc w:val="both"/>
        <w:rPr>
          <w:rFonts w:ascii="David" w:hAnsi="David"/>
          <w:szCs w:val="24"/>
          <w:rtl/>
        </w:rPr>
      </w:pPr>
    </w:p>
    <w:p w14:paraId="41F773D0"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D22CCDA" w14:textId="77777777" w:rsidR="005A3326" w:rsidRPr="000B28FD" w:rsidRDefault="005A3326" w:rsidP="005A3326">
      <w:pPr>
        <w:tabs>
          <w:tab w:val="left" w:pos="1445"/>
        </w:tabs>
        <w:jc w:val="both"/>
        <w:rPr>
          <w:rFonts w:ascii="David" w:hAnsi="David"/>
          <w:szCs w:val="24"/>
          <w:rtl/>
        </w:rPr>
      </w:pPr>
    </w:p>
    <w:p w14:paraId="4B199C50" w14:textId="77777777" w:rsidR="005A3326" w:rsidRPr="000B28FD" w:rsidRDefault="005A3326" w:rsidP="005A3326">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A3326" w:rsidRPr="000B28FD" w14:paraId="1C1665CD" w14:textId="77777777" w:rsidTr="00BC5E5F">
        <w:tc>
          <w:tcPr>
            <w:tcW w:w="2902" w:type="dxa"/>
            <w:tcBorders>
              <w:top w:val="single" w:sz="8" w:space="0" w:color="auto"/>
              <w:left w:val="nil"/>
              <w:bottom w:val="nil"/>
              <w:right w:val="nil"/>
            </w:tcBorders>
            <w:hideMark/>
          </w:tcPr>
          <w:p w14:paraId="308E9017"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204" w:type="dxa"/>
          </w:tcPr>
          <w:p w14:paraId="683A92D4" w14:textId="77777777" w:rsidR="005A3326" w:rsidRPr="000B28FD" w:rsidRDefault="005A3326" w:rsidP="00BC5E5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A1FAC01"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חתימת עו"ד וחותמת</w:t>
            </w:r>
          </w:p>
        </w:tc>
      </w:tr>
    </w:tbl>
    <w:p w14:paraId="224C2F3C" w14:textId="77777777" w:rsidR="005A3326" w:rsidRPr="000B28FD" w:rsidRDefault="005A3326" w:rsidP="005A3326">
      <w:pPr>
        <w:tabs>
          <w:tab w:val="left" w:pos="1445"/>
        </w:tabs>
        <w:rPr>
          <w:rFonts w:ascii="David" w:hAnsi="David"/>
        </w:rPr>
      </w:pPr>
    </w:p>
    <w:p w14:paraId="5FBCC864" w14:textId="77777777" w:rsidR="005A3326" w:rsidRPr="000B28FD" w:rsidRDefault="005A3326" w:rsidP="005A3326">
      <w:pPr>
        <w:tabs>
          <w:tab w:val="left" w:pos="1445"/>
        </w:tabs>
        <w:rPr>
          <w:rFonts w:ascii="David" w:hAnsi="David"/>
        </w:rPr>
      </w:pPr>
      <w:r w:rsidRPr="000B28FD">
        <w:rPr>
          <w:rFonts w:ascii="David" w:hAnsi="David"/>
          <w:b/>
          <w:bCs/>
        </w:rPr>
        <w:br w:type="page"/>
      </w:r>
    </w:p>
    <w:p w14:paraId="68609BFD" w14:textId="0BB1D13B" w:rsidR="005A3326" w:rsidRPr="000B28FD" w:rsidRDefault="005A3326" w:rsidP="005A3326">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14AFC1E"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5D4D15D2"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5A3326" w:rsidRPr="000B28FD" w14:paraId="5ACD71D0" w14:textId="77777777" w:rsidTr="00BC5E5F">
        <w:trPr>
          <w:trHeight w:hRule="exact" w:val="561"/>
          <w:jc w:val="right"/>
        </w:trPr>
        <w:tc>
          <w:tcPr>
            <w:tcW w:w="8958" w:type="dxa"/>
            <w:tcBorders>
              <w:top w:val="nil"/>
              <w:bottom w:val="nil"/>
            </w:tcBorders>
            <w:shd w:val="clear" w:color="auto" w:fill="1B3461"/>
            <w:vAlign w:val="center"/>
          </w:tcPr>
          <w:p w14:paraId="64B6FB24"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6941B52" w14:textId="77777777" w:rsidR="005A3326" w:rsidRPr="000B28FD" w:rsidRDefault="005A3326" w:rsidP="005A3326">
      <w:pPr>
        <w:tabs>
          <w:tab w:val="left" w:pos="1445"/>
        </w:tabs>
        <w:spacing w:line="360" w:lineRule="auto"/>
        <w:jc w:val="both"/>
        <w:rPr>
          <w:rFonts w:ascii="David" w:hAnsi="David"/>
          <w:sz w:val="22"/>
          <w:szCs w:val="22"/>
          <w:rtl/>
        </w:rPr>
      </w:pPr>
    </w:p>
    <w:p w14:paraId="4AE8DBB3"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24143BB" w14:textId="77777777" w:rsidR="005A3326" w:rsidRPr="000B28FD" w:rsidRDefault="005A3326" w:rsidP="005A3326">
      <w:pPr>
        <w:tabs>
          <w:tab w:val="left" w:pos="1445"/>
        </w:tabs>
        <w:spacing w:line="360" w:lineRule="auto"/>
        <w:jc w:val="both"/>
        <w:rPr>
          <w:rFonts w:ascii="David" w:hAnsi="David"/>
          <w:sz w:val="22"/>
          <w:szCs w:val="22"/>
          <w:rtl/>
        </w:rPr>
      </w:pPr>
    </w:p>
    <w:p w14:paraId="7CD057BD" w14:textId="09F134DF" w:rsidR="005A3326" w:rsidRPr="000B28FD" w:rsidRDefault="005A3326" w:rsidP="002D4A9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4B3866">
        <w:rPr>
          <w:rFonts w:ascii="David" w:hAnsi="David" w:hint="cs"/>
          <w:b/>
          <w:bCs/>
          <w:sz w:val="22"/>
          <w:szCs w:val="22"/>
          <w:rtl/>
        </w:rPr>
        <w:t>55/2021</w:t>
      </w:r>
      <w:r w:rsidR="009D013C"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239718218"/>
          <w:placeholder>
            <w:docPart w:val="EB66DE36206B40FF89552E76BE6B8BC2"/>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b/>
              <w:bCs/>
              <w:sz w:val="22"/>
              <w:szCs w:val="22"/>
              <w:rtl/>
            </w:rPr>
            <w:t>בתחום ביקורת פנים או ביקורת נספח א'4מפרט מקצועיחקירתית</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FC2E2B2" w14:textId="77777777" w:rsidR="005A3326" w:rsidRPr="000B28FD" w:rsidRDefault="005A3326" w:rsidP="005A3326">
      <w:pPr>
        <w:tabs>
          <w:tab w:val="left" w:pos="1445"/>
        </w:tabs>
        <w:spacing w:line="360" w:lineRule="auto"/>
        <w:jc w:val="both"/>
        <w:rPr>
          <w:rFonts w:ascii="David" w:hAnsi="David"/>
          <w:sz w:val="22"/>
          <w:szCs w:val="22"/>
          <w:rtl/>
        </w:rPr>
      </w:pPr>
    </w:p>
    <w:p w14:paraId="527FBC60"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096A966E"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919AE7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4947B18C" w14:textId="77777777" w:rsidR="005A3326" w:rsidRPr="000B28FD" w:rsidRDefault="005A3326" w:rsidP="005A3326">
      <w:pPr>
        <w:tabs>
          <w:tab w:val="left" w:pos="1445"/>
        </w:tabs>
        <w:spacing w:line="360" w:lineRule="auto"/>
        <w:jc w:val="both"/>
        <w:rPr>
          <w:rFonts w:ascii="David" w:hAnsi="David"/>
          <w:sz w:val="22"/>
          <w:szCs w:val="22"/>
          <w:rtl/>
        </w:rPr>
      </w:pPr>
    </w:p>
    <w:p w14:paraId="5E733447"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04A981A1" w14:textId="19177739" w:rsidR="005A3326" w:rsidRPr="000B28FD" w:rsidRDefault="005A3326" w:rsidP="009D74E7">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321013060"/>
          <w:placeholder>
            <w:docPart w:val="9B469CD4ECA84627A62CDA596877E6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42634">
            <w:rPr>
              <w:rFonts w:ascii="David" w:hAnsi="David" w:hint="cs"/>
              <w:sz w:val="22"/>
              <w:szCs w:val="22"/>
              <w:rtl/>
            </w:rPr>
            <w:t>55</w:t>
          </w:r>
        </w:sdtContent>
      </w:sdt>
      <w:r w:rsidRPr="000B28FD">
        <w:rPr>
          <w:rFonts w:ascii="David" w:hAnsi="David"/>
          <w:sz w:val="22"/>
          <w:szCs w:val="22"/>
          <w:rtl/>
        </w:rPr>
        <w:t>/</w:t>
      </w:r>
      <w:r w:rsidR="00342634" w:rsidRPr="000B28FD">
        <w:rPr>
          <w:rFonts w:ascii="David" w:hAnsi="David"/>
          <w:sz w:val="22"/>
          <w:szCs w:val="22"/>
          <w:rtl/>
        </w:rPr>
        <w:t>20</w:t>
      </w:r>
      <w:r w:rsidR="00342634">
        <w:rPr>
          <w:rFonts w:ascii="David" w:hAnsi="David" w:hint="cs"/>
          <w:sz w:val="22"/>
          <w:szCs w:val="22"/>
          <w:rtl/>
        </w:rPr>
        <w:t>21</w:t>
      </w:r>
      <w:r w:rsidR="00342634" w:rsidRPr="000B28FD">
        <w:rPr>
          <w:rFonts w:ascii="David" w:hAnsi="David"/>
          <w:sz w:val="22"/>
          <w:szCs w:val="22"/>
          <w:rtl/>
        </w:rPr>
        <w:t xml:space="preserve"> </w:t>
      </w:r>
      <w:r w:rsidRPr="000B28FD">
        <w:rPr>
          <w:rFonts w:ascii="David" w:hAnsi="David"/>
          <w:sz w:val="22"/>
          <w:szCs w:val="22"/>
          <w:rtl/>
        </w:rPr>
        <w:t xml:space="preserve">למתן שירותי </w:t>
      </w:r>
      <w:sdt>
        <w:sdtPr>
          <w:rPr>
            <w:rFonts w:ascii="David" w:hAnsi="David"/>
            <w:sz w:val="22"/>
            <w:szCs w:val="22"/>
            <w:rtl/>
          </w:rPr>
          <w:alias w:val="נושא"/>
          <w:tag w:val=""/>
          <w:id w:val="-1545594895"/>
          <w:placeholder>
            <w:docPart w:val="F2A9D9901AAF4197B128B98FE171FFC1"/>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sz w:val="22"/>
              <w:szCs w:val="22"/>
              <w:rtl/>
            </w:rPr>
            <w:t>בתחום ביקורת פנים או ביקורת נספח א'4מפרט מקצועיחקירתית</w:t>
          </w:r>
        </w:sdtContent>
      </w:sdt>
      <w:r w:rsidRPr="000B28FD">
        <w:rPr>
          <w:rFonts w:ascii="David" w:hAnsi="David"/>
          <w:sz w:val="22"/>
          <w:szCs w:val="22"/>
          <w:rtl/>
        </w:rPr>
        <w:t>.</w:t>
      </w:r>
    </w:p>
    <w:p w14:paraId="75DEBE4C" w14:textId="77777777" w:rsidR="005A3326" w:rsidRPr="000B28FD" w:rsidRDefault="005A3326" w:rsidP="005A3326">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7D376E61" w14:textId="77777777" w:rsidR="005A3326" w:rsidRPr="000B28FD" w:rsidRDefault="005A3326" w:rsidP="005A3326">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52927A58" w14:textId="77777777" w:rsidR="005A3326" w:rsidRPr="000B28FD" w:rsidRDefault="005A3326" w:rsidP="005A3326">
      <w:pPr>
        <w:tabs>
          <w:tab w:val="left" w:pos="1445"/>
        </w:tabs>
        <w:spacing w:line="360" w:lineRule="auto"/>
        <w:jc w:val="both"/>
        <w:rPr>
          <w:rFonts w:ascii="David" w:hAnsi="David"/>
          <w:b/>
          <w:bCs/>
          <w:sz w:val="22"/>
          <w:szCs w:val="22"/>
          <w:rtl/>
        </w:rPr>
      </w:pPr>
    </w:p>
    <w:p w14:paraId="586C6C97"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28EC8E7" w14:textId="77777777" w:rsidR="005A3326" w:rsidRPr="000B28FD" w:rsidRDefault="005A3326" w:rsidP="005A3326">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35A92EEC" w14:textId="77777777" w:rsidTr="00BC5E5F">
        <w:trPr>
          <w:jc w:val="center"/>
        </w:trPr>
        <w:tc>
          <w:tcPr>
            <w:tcW w:w="2144" w:type="dxa"/>
            <w:tcBorders>
              <w:top w:val="single" w:sz="4" w:space="0" w:color="auto"/>
            </w:tcBorders>
          </w:tcPr>
          <w:p w14:paraId="4ABE1CE9"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A67EC0F"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FD7FE58"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C4582C3"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1B63201"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679F66A"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FEF22CF"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4176B65"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7FAF79" w14:textId="77777777" w:rsidR="005A3326" w:rsidRPr="000B28FD" w:rsidRDefault="005A3326" w:rsidP="005A3326">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3F3F57CD" w14:textId="77777777" w:rsidTr="00BC5E5F">
        <w:trPr>
          <w:jc w:val="center"/>
        </w:trPr>
        <w:tc>
          <w:tcPr>
            <w:tcW w:w="2144" w:type="dxa"/>
            <w:tcBorders>
              <w:top w:val="single" w:sz="4" w:space="0" w:color="auto"/>
            </w:tcBorders>
          </w:tcPr>
          <w:p w14:paraId="7A7B8E1E"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1081AF1"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EFE8E1A"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69E73B4"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7C9AEAF"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C182059" w14:textId="77777777" w:rsidR="005A3326" w:rsidRPr="000B28FD" w:rsidRDefault="005A3326" w:rsidP="005A3326">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75EA1A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449DDE1C"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5A3326" w:rsidRPr="000B28FD" w14:paraId="6FE15C10" w14:textId="77777777" w:rsidTr="00BC5E5F">
        <w:trPr>
          <w:trHeight w:hRule="exact" w:val="561"/>
          <w:jc w:val="right"/>
        </w:trPr>
        <w:tc>
          <w:tcPr>
            <w:tcW w:w="8958" w:type="dxa"/>
            <w:tcBorders>
              <w:top w:val="nil"/>
              <w:bottom w:val="nil"/>
            </w:tcBorders>
            <w:shd w:val="clear" w:color="auto" w:fill="1B3461"/>
            <w:vAlign w:val="center"/>
          </w:tcPr>
          <w:p w14:paraId="046D4AF5"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395C175" w14:textId="77777777" w:rsidR="005A3326" w:rsidRPr="000B28FD" w:rsidRDefault="005A3326" w:rsidP="005A3326">
      <w:pPr>
        <w:tabs>
          <w:tab w:val="left" w:pos="1445"/>
        </w:tabs>
        <w:spacing w:line="360" w:lineRule="auto"/>
        <w:jc w:val="both"/>
        <w:rPr>
          <w:rFonts w:ascii="David" w:hAnsi="David"/>
          <w:sz w:val="22"/>
          <w:szCs w:val="22"/>
          <w:rtl/>
        </w:rPr>
      </w:pPr>
    </w:p>
    <w:p w14:paraId="132B71D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4BBBBEC" w14:textId="77777777" w:rsidR="005A3326" w:rsidRPr="000B28FD" w:rsidRDefault="005A3326" w:rsidP="005A3326">
      <w:pPr>
        <w:tabs>
          <w:tab w:val="left" w:pos="1445"/>
        </w:tabs>
        <w:spacing w:line="360" w:lineRule="auto"/>
        <w:jc w:val="both"/>
        <w:rPr>
          <w:rFonts w:ascii="David" w:hAnsi="David"/>
          <w:sz w:val="22"/>
          <w:szCs w:val="22"/>
          <w:rtl/>
        </w:rPr>
      </w:pPr>
    </w:p>
    <w:p w14:paraId="31250CA6" w14:textId="30DAB0AE" w:rsidR="005A3326" w:rsidRPr="000B28FD" w:rsidRDefault="005A3326" w:rsidP="002508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250860">
        <w:rPr>
          <w:rFonts w:ascii="David" w:hAnsi="David" w:hint="cs"/>
          <w:b/>
          <w:bCs/>
          <w:sz w:val="22"/>
          <w:szCs w:val="22"/>
          <w:rtl/>
        </w:rPr>
        <w:t>55/2021</w:t>
      </w:r>
      <w:r w:rsidR="00B32A6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523716285"/>
          <w:placeholder>
            <w:docPart w:val="D64793B92D2342AB961229C800844A18"/>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b/>
              <w:bCs/>
              <w:sz w:val="22"/>
              <w:szCs w:val="22"/>
              <w:rtl/>
            </w:rPr>
            <w:t>בתחום ביקורת פנים או ביקורת נספח א'4מפרט מקצועיחקירתית</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756313D1" w14:textId="77777777" w:rsidR="005A3326" w:rsidRPr="000B28FD" w:rsidRDefault="005A3326" w:rsidP="005A3326">
      <w:pPr>
        <w:tabs>
          <w:tab w:val="left" w:pos="1445"/>
        </w:tabs>
        <w:spacing w:line="360" w:lineRule="auto"/>
        <w:jc w:val="both"/>
        <w:rPr>
          <w:rFonts w:ascii="David" w:hAnsi="David"/>
          <w:sz w:val="22"/>
          <w:szCs w:val="22"/>
          <w:rtl/>
        </w:rPr>
      </w:pPr>
    </w:p>
    <w:p w14:paraId="74FC3F1F" w14:textId="77777777" w:rsidR="005A3326" w:rsidRPr="000B28FD" w:rsidRDefault="005A3326" w:rsidP="005A3326">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0C0E6E64"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20ADBBFC" w14:textId="77777777" w:rsidR="005A3326" w:rsidRPr="000B28FD" w:rsidRDefault="005A3326" w:rsidP="005A3326">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4117B3A" w14:textId="77777777" w:rsidR="005A3326" w:rsidRPr="000B28FD" w:rsidRDefault="005A3326" w:rsidP="005A3326">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6DB14140"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442124A4"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687931A"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5A231905"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F83C716"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4D794A8B" w14:textId="77777777" w:rsidR="005A3326" w:rsidRPr="000B28FD" w:rsidRDefault="005A3326" w:rsidP="005A3326">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412D8F23" w14:textId="77777777" w:rsidR="005A3326" w:rsidRPr="000B28FD" w:rsidRDefault="005A3326" w:rsidP="005A3326">
      <w:pPr>
        <w:tabs>
          <w:tab w:val="left" w:pos="1445"/>
        </w:tabs>
        <w:spacing w:line="360" w:lineRule="auto"/>
        <w:rPr>
          <w:rFonts w:ascii="David" w:hAnsi="David"/>
          <w:sz w:val="22"/>
          <w:szCs w:val="22"/>
          <w:rtl/>
        </w:rPr>
      </w:pPr>
    </w:p>
    <w:p w14:paraId="0BD906FD"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FEDC026" w14:textId="77777777" w:rsidR="005A3326" w:rsidRPr="000B28FD" w:rsidRDefault="005A3326" w:rsidP="005A3326">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72DF0DF2" w14:textId="77777777" w:rsidTr="00BC5E5F">
        <w:trPr>
          <w:jc w:val="center"/>
        </w:trPr>
        <w:tc>
          <w:tcPr>
            <w:tcW w:w="2144" w:type="dxa"/>
            <w:tcBorders>
              <w:top w:val="single" w:sz="4" w:space="0" w:color="auto"/>
            </w:tcBorders>
          </w:tcPr>
          <w:p w14:paraId="7EF13A08"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74C4902" w14:textId="77777777" w:rsidR="005A3326" w:rsidRPr="000B28FD" w:rsidRDefault="005A3326" w:rsidP="00BC5E5F">
            <w:pPr>
              <w:tabs>
                <w:tab w:val="left" w:pos="1445"/>
              </w:tabs>
              <w:jc w:val="both"/>
              <w:rPr>
                <w:rFonts w:ascii="David" w:hAnsi="David"/>
                <w:sz w:val="22"/>
                <w:szCs w:val="22"/>
                <w:rtl/>
              </w:rPr>
            </w:pPr>
          </w:p>
        </w:tc>
        <w:tc>
          <w:tcPr>
            <w:tcW w:w="2409" w:type="dxa"/>
            <w:tcBorders>
              <w:top w:val="single" w:sz="4" w:space="0" w:color="auto"/>
            </w:tcBorders>
          </w:tcPr>
          <w:p w14:paraId="14998E32"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61F0DE0B" w14:textId="77777777" w:rsidR="005A3326" w:rsidRPr="000B28FD" w:rsidRDefault="005A3326" w:rsidP="00BC5E5F">
            <w:pPr>
              <w:tabs>
                <w:tab w:val="left" w:pos="1445"/>
              </w:tabs>
              <w:jc w:val="both"/>
              <w:rPr>
                <w:rFonts w:ascii="David" w:hAnsi="David"/>
                <w:sz w:val="22"/>
                <w:szCs w:val="22"/>
                <w:rtl/>
              </w:rPr>
            </w:pPr>
          </w:p>
        </w:tc>
        <w:tc>
          <w:tcPr>
            <w:tcW w:w="2268" w:type="dxa"/>
            <w:tcBorders>
              <w:top w:val="single" w:sz="4" w:space="0" w:color="auto"/>
            </w:tcBorders>
          </w:tcPr>
          <w:p w14:paraId="70832994"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226EE6D" w14:textId="77777777" w:rsidR="005A3326" w:rsidRPr="000B28FD" w:rsidRDefault="005A3326" w:rsidP="005A3326">
      <w:pPr>
        <w:tabs>
          <w:tab w:val="left" w:pos="1445"/>
        </w:tabs>
        <w:spacing w:line="360" w:lineRule="auto"/>
        <w:ind w:firstLine="720"/>
        <w:rPr>
          <w:rFonts w:ascii="David" w:hAnsi="David"/>
          <w:sz w:val="22"/>
          <w:szCs w:val="22"/>
          <w:rtl/>
        </w:rPr>
      </w:pPr>
    </w:p>
    <w:p w14:paraId="5A95D2FE"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0B28FD">
        <w:rPr>
          <w:rFonts w:ascii="David" w:hAnsi="David"/>
          <w:b/>
          <w:bCs/>
          <w:sz w:val="22"/>
          <w:szCs w:val="22"/>
          <w:u w:val="single"/>
          <w:rtl/>
        </w:rPr>
        <w:t>אישור עורך הדין</w:t>
      </w:r>
    </w:p>
    <w:p w14:paraId="40CC3CCE" w14:textId="77777777" w:rsidR="005A3326" w:rsidRPr="000B28FD" w:rsidRDefault="005A3326" w:rsidP="005A3326">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457F34"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6C03791A" w14:textId="77777777" w:rsidTr="00BC5E5F">
        <w:trPr>
          <w:jc w:val="center"/>
        </w:trPr>
        <w:tc>
          <w:tcPr>
            <w:tcW w:w="2144" w:type="dxa"/>
            <w:tcBorders>
              <w:top w:val="single" w:sz="4" w:space="0" w:color="auto"/>
            </w:tcBorders>
          </w:tcPr>
          <w:p w14:paraId="632DDBF5"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715C3FC2" w14:textId="77777777" w:rsidR="005A3326" w:rsidRPr="000B28FD" w:rsidRDefault="005A3326" w:rsidP="00BC5E5F">
            <w:pPr>
              <w:tabs>
                <w:tab w:val="left" w:pos="1445"/>
              </w:tabs>
              <w:jc w:val="both"/>
              <w:rPr>
                <w:rFonts w:ascii="David" w:hAnsi="David"/>
                <w:sz w:val="22"/>
                <w:szCs w:val="22"/>
                <w:rtl/>
              </w:rPr>
            </w:pPr>
          </w:p>
        </w:tc>
        <w:tc>
          <w:tcPr>
            <w:tcW w:w="2409" w:type="dxa"/>
            <w:tcBorders>
              <w:top w:val="single" w:sz="4" w:space="0" w:color="auto"/>
            </w:tcBorders>
          </w:tcPr>
          <w:p w14:paraId="7B06FC0B"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56003AE4" w14:textId="77777777" w:rsidR="005A3326" w:rsidRPr="000B28FD" w:rsidRDefault="005A3326" w:rsidP="00BC5E5F">
            <w:pPr>
              <w:tabs>
                <w:tab w:val="left" w:pos="1445"/>
              </w:tabs>
              <w:jc w:val="both"/>
              <w:rPr>
                <w:rFonts w:ascii="David" w:hAnsi="David"/>
                <w:sz w:val="22"/>
                <w:szCs w:val="22"/>
                <w:rtl/>
              </w:rPr>
            </w:pPr>
          </w:p>
        </w:tc>
        <w:tc>
          <w:tcPr>
            <w:tcW w:w="2268" w:type="dxa"/>
            <w:tcBorders>
              <w:top w:val="single" w:sz="4" w:space="0" w:color="auto"/>
            </w:tcBorders>
          </w:tcPr>
          <w:p w14:paraId="61E01145"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C49D002" w14:textId="77777777" w:rsidR="005A3326" w:rsidRPr="000B28FD" w:rsidRDefault="005A3326" w:rsidP="005A3326">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070BEA9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16BDB66B"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5A3326" w:rsidRPr="000B28FD" w14:paraId="3D6D7407" w14:textId="77777777" w:rsidTr="00BC5E5F">
        <w:trPr>
          <w:trHeight w:hRule="exact" w:val="561"/>
          <w:jc w:val="right"/>
        </w:trPr>
        <w:tc>
          <w:tcPr>
            <w:tcW w:w="8958" w:type="dxa"/>
            <w:tcBorders>
              <w:top w:val="nil"/>
              <w:bottom w:val="nil"/>
            </w:tcBorders>
            <w:shd w:val="clear" w:color="auto" w:fill="1B3461"/>
            <w:vAlign w:val="center"/>
          </w:tcPr>
          <w:p w14:paraId="6F341DF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2B09037D" w14:textId="06CA498B" w:rsidR="005A3326" w:rsidRPr="000B28FD" w:rsidRDefault="005A3326" w:rsidP="0025086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r w:rsidR="00250860">
        <w:rPr>
          <w:rFonts w:ascii="David" w:hAnsi="David" w:hint="cs"/>
          <w:b/>
          <w:bCs/>
          <w:szCs w:val="24"/>
          <w:rtl/>
        </w:rPr>
        <w:t>55/2021</w:t>
      </w:r>
      <w:r w:rsidR="00B32A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519473594"/>
          <w:placeholder>
            <w:docPart w:val="40C2A63FAA6649A8B20FEA49E48EDB28"/>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b/>
              <w:bCs/>
              <w:szCs w:val="24"/>
              <w:rtl/>
            </w:rPr>
            <w:t>בתחום ביקורת פנים או ביקורת נספח א'4מפרט מקצועיחקירתית</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13D7AF2D" w14:textId="77777777" w:rsidR="005A3326" w:rsidRPr="000B28FD" w:rsidRDefault="005A3326" w:rsidP="005A3326">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467FFE1" w14:textId="77777777" w:rsidR="005A3326" w:rsidRPr="000B28FD" w:rsidRDefault="005A3326" w:rsidP="005A3326">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4D02CDC"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p w14:paraId="3155D0C2"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4EEC9BF9" w14:textId="77777777" w:rsidTr="00BC5E5F">
        <w:tc>
          <w:tcPr>
            <w:tcW w:w="1718" w:type="dxa"/>
            <w:tcBorders>
              <w:top w:val="single" w:sz="4" w:space="0" w:color="auto"/>
            </w:tcBorders>
          </w:tcPr>
          <w:p w14:paraId="44367E57"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9999D9A"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15402086"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82C66A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3A6B1ACA"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9EF967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376C4054"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62887E8"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p w14:paraId="3BF2B110"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7F8E39"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08011A1"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C30F6B3"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D750720"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9F0A40"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763E84F6" w14:textId="77777777" w:rsidTr="00BC5E5F">
        <w:trPr>
          <w:jc w:val="center"/>
        </w:trPr>
        <w:tc>
          <w:tcPr>
            <w:tcW w:w="2144" w:type="dxa"/>
            <w:tcBorders>
              <w:top w:val="single" w:sz="4" w:space="0" w:color="auto"/>
            </w:tcBorders>
          </w:tcPr>
          <w:p w14:paraId="395918DC"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1B8112"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C335E83"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9BDB2A9"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D7BECF6"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77FCB46"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CA62AA6"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p w14:paraId="6DBF038F"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EC5CA2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53F87C4F"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5A3326" w:rsidRPr="000B28FD" w14:paraId="1E4CBF54" w14:textId="77777777" w:rsidTr="00BC5E5F">
        <w:trPr>
          <w:trHeight w:hRule="exact" w:val="561"/>
          <w:jc w:val="right"/>
        </w:trPr>
        <w:tc>
          <w:tcPr>
            <w:tcW w:w="8958" w:type="dxa"/>
            <w:tcBorders>
              <w:top w:val="nil"/>
              <w:bottom w:val="nil"/>
            </w:tcBorders>
            <w:shd w:val="clear" w:color="auto" w:fill="1B3461"/>
            <w:vAlign w:val="center"/>
          </w:tcPr>
          <w:p w14:paraId="04E9F445"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0154BF34" w14:textId="77777777" w:rsidR="005A3326" w:rsidRPr="000B28FD" w:rsidRDefault="005A3326" w:rsidP="005A3326">
      <w:pPr>
        <w:tabs>
          <w:tab w:val="left" w:pos="1445"/>
        </w:tabs>
        <w:spacing w:line="360" w:lineRule="auto"/>
        <w:jc w:val="both"/>
        <w:rPr>
          <w:rFonts w:ascii="David" w:hAnsi="David"/>
          <w:szCs w:val="24"/>
          <w:rtl/>
        </w:rPr>
      </w:pPr>
    </w:p>
    <w:p w14:paraId="2B37DE85"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96069BD" w14:textId="77777777" w:rsidR="005A3326" w:rsidRPr="000B28FD" w:rsidRDefault="005A3326" w:rsidP="005A3326">
      <w:pPr>
        <w:tabs>
          <w:tab w:val="left" w:pos="1445"/>
        </w:tabs>
        <w:spacing w:line="360" w:lineRule="auto"/>
        <w:rPr>
          <w:rFonts w:ascii="David" w:hAnsi="David"/>
          <w:szCs w:val="24"/>
          <w:rtl/>
        </w:rPr>
      </w:pPr>
    </w:p>
    <w:p w14:paraId="22C53956"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33566E2"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32B8A4A3"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5A3326" w:rsidRPr="000B28FD" w14:paraId="6B9E5860" w14:textId="77777777" w:rsidTr="00BC5E5F">
        <w:tc>
          <w:tcPr>
            <w:tcW w:w="2982" w:type="dxa"/>
            <w:shd w:val="clear" w:color="auto" w:fill="BFBFBF" w:themeFill="background1" w:themeFillShade="BF"/>
          </w:tcPr>
          <w:p w14:paraId="7090C9B5" w14:textId="77777777" w:rsidR="005A3326" w:rsidRPr="000B28FD" w:rsidRDefault="005A3326" w:rsidP="00BC5E5F">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7D971EB2" w14:textId="77777777" w:rsidR="005A3326" w:rsidRPr="000B28FD" w:rsidRDefault="005A3326" w:rsidP="00BC5E5F">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29819783" w14:textId="77777777" w:rsidR="005A3326" w:rsidRPr="000B28FD" w:rsidRDefault="005A3326" w:rsidP="00BC5E5F">
            <w:pPr>
              <w:tabs>
                <w:tab w:val="left" w:pos="1445"/>
              </w:tabs>
              <w:jc w:val="center"/>
              <w:rPr>
                <w:rFonts w:ascii="David" w:hAnsi="David"/>
                <w:rtl/>
              </w:rPr>
            </w:pPr>
            <w:r w:rsidRPr="000B28FD">
              <w:rPr>
                <w:rFonts w:ascii="David" w:hAnsi="David"/>
                <w:b/>
                <w:bCs/>
                <w:szCs w:val="24"/>
                <w:rtl/>
              </w:rPr>
              <w:t>פרטי יצירת קשר</w:t>
            </w:r>
          </w:p>
        </w:tc>
      </w:tr>
      <w:tr w:rsidR="005A3326" w:rsidRPr="000B28FD" w14:paraId="4D918C68" w14:textId="77777777" w:rsidTr="00BC5E5F">
        <w:tc>
          <w:tcPr>
            <w:tcW w:w="2982" w:type="dxa"/>
          </w:tcPr>
          <w:p w14:paraId="34B14845" w14:textId="77777777" w:rsidR="005A3326" w:rsidRPr="000B28FD" w:rsidRDefault="005A3326" w:rsidP="00BC5E5F">
            <w:pPr>
              <w:tabs>
                <w:tab w:val="left" w:pos="1445"/>
              </w:tabs>
              <w:rPr>
                <w:rFonts w:ascii="David" w:hAnsi="David"/>
                <w:rtl/>
              </w:rPr>
            </w:pPr>
          </w:p>
          <w:p w14:paraId="102E6067" w14:textId="77777777" w:rsidR="005A3326" w:rsidRPr="000B28FD" w:rsidRDefault="005A3326" w:rsidP="00BC5E5F">
            <w:pPr>
              <w:tabs>
                <w:tab w:val="left" w:pos="1445"/>
              </w:tabs>
              <w:rPr>
                <w:rFonts w:ascii="David" w:hAnsi="David"/>
                <w:rtl/>
              </w:rPr>
            </w:pPr>
          </w:p>
        </w:tc>
        <w:tc>
          <w:tcPr>
            <w:tcW w:w="2983" w:type="dxa"/>
          </w:tcPr>
          <w:p w14:paraId="5E350105" w14:textId="77777777" w:rsidR="005A3326" w:rsidRPr="000B28FD" w:rsidRDefault="005A3326" w:rsidP="00BC5E5F">
            <w:pPr>
              <w:tabs>
                <w:tab w:val="left" w:pos="1445"/>
              </w:tabs>
              <w:rPr>
                <w:rFonts w:ascii="David" w:hAnsi="David"/>
                <w:rtl/>
              </w:rPr>
            </w:pPr>
          </w:p>
        </w:tc>
        <w:tc>
          <w:tcPr>
            <w:tcW w:w="2983" w:type="dxa"/>
          </w:tcPr>
          <w:p w14:paraId="32750019" w14:textId="77777777" w:rsidR="005A3326" w:rsidRPr="000B28FD" w:rsidRDefault="005A3326" w:rsidP="00BC5E5F">
            <w:pPr>
              <w:tabs>
                <w:tab w:val="left" w:pos="1445"/>
              </w:tabs>
              <w:rPr>
                <w:rFonts w:ascii="David" w:hAnsi="David"/>
                <w:rtl/>
              </w:rPr>
            </w:pPr>
          </w:p>
        </w:tc>
      </w:tr>
      <w:tr w:rsidR="005A3326" w:rsidRPr="000B28FD" w14:paraId="3B2911FC" w14:textId="77777777" w:rsidTr="00BC5E5F">
        <w:tc>
          <w:tcPr>
            <w:tcW w:w="2982" w:type="dxa"/>
          </w:tcPr>
          <w:p w14:paraId="63C45D00" w14:textId="77777777" w:rsidR="005A3326" w:rsidRPr="000B28FD" w:rsidRDefault="005A3326" w:rsidP="00BC5E5F">
            <w:pPr>
              <w:tabs>
                <w:tab w:val="left" w:pos="1445"/>
              </w:tabs>
              <w:rPr>
                <w:rFonts w:ascii="David" w:hAnsi="David"/>
                <w:rtl/>
              </w:rPr>
            </w:pPr>
          </w:p>
          <w:p w14:paraId="7F30C66D" w14:textId="77777777" w:rsidR="005A3326" w:rsidRPr="000B28FD" w:rsidRDefault="005A3326" w:rsidP="00BC5E5F">
            <w:pPr>
              <w:tabs>
                <w:tab w:val="left" w:pos="1445"/>
              </w:tabs>
              <w:rPr>
                <w:rFonts w:ascii="David" w:hAnsi="David"/>
                <w:rtl/>
              </w:rPr>
            </w:pPr>
          </w:p>
        </w:tc>
        <w:tc>
          <w:tcPr>
            <w:tcW w:w="2983" w:type="dxa"/>
          </w:tcPr>
          <w:p w14:paraId="0D39465A" w14:textId="77777777" w:rsidR="005A3326" w:rsidRPr="000B28FD" w:rsidRDefault="005A3326" w:rsidP="00BC5E5F">
            <w:pPr>
              <w:tabs>
                <w:tab w:val="left" w:pos="1445"/>
              </w:tabs>
              <w:rPr>
                <w:rFonts w:ascii="David" w:hAnsi="David"/>
                <w:rtl/>
              </w:rPr>
            </w:pPr>
          </w:p>
        </w:tc>
        <w:tc>
          <w:tcPr>
            <w:tcW w:w="2983" w:type="dxa"/>
          </w:tcPr>
          <w:p w14:paraId="694C9CD2" w14:textId="77777777" w:rsidR="005A3326" w:rsidRPr="000B28FD" w:rsidRDefault="005A3326" w:rsidP="00BC5E5F">
            <w:pPr>
              <w:tabs>
                <w:tab w:val="left" w:pos="1445"/>
              </w:tabs>
              <w:rPr>
                <w:rFonts w:ascii="David" w:hAnsi="David"/>
                <w:rtl/>
              </w:rPr>
            </w:pPr>
          </w:p>
        </w:tc>
      </w:tr>
      <w:tr w:rsidR="005A3326" w:rsidRPr="000B28FD" w14:paraId="4A3B97B5" w14:textId="77777777" w:rsidTr="00BC5E5F">
        <w:tc>
          <w:tcPr>
            <w:tcW w:w="2982" w:type="dxa"/>
          </w:tcPr>
          <w:p w14:paraId="31A3C764" w14:textId="77777777" w:rsidR="005A3326" w:rsidRPr="000B28FD" w:rsidRDefault="005A3326" w:rsidP="00BC5E5F">
            <w:pPr>
              <w:tabs>
                <w:tab w:val="left" w:pos="1445"/>
              </w:tabs>
              <w:rPr>
                <w:rFonts w:ascii="David" w:hAnsi="David"/>
                <w:rtl/>
              </w:rPr>
            </w:pPr>
          </w:p>
          <w:p w14:paraId="73250ECF" w14:textId="77777777" w:rsidR="005A3326" w:rsidRPr="000B28FD" w:rsidRDefault="005A3326" w:rsidP="00BC5E5F">
            <w:pPr>
              <w:tabs>
                <w:tab w:val="left" w:pos="1445"/>
              </w:tabs>
              <w:rPr>
                <w:rFonts w:ascii="David" w:hAnsi="David"/>
                <w:rtl/>
              </w:rPr>
            </w:pPr>
          </w:p>
        </w:tc>
        <w:tc>
          <w:tcPr>
            <w:tcW w:w="2983" w:type="dxa"/>
          </w:tcPr>
          <w:p w14:paraId="6FB5FFFA" w14:textId="77777777" w:rsidR="005A3326" w:rsidRPr="000B28FD" w:rsidRDefault="005A3326" w:rsidP="00BC5E5F">
            <w:pPr>
              <w:tabs>
                <w:tab w:val="left" w:pos="1445"/>
              </w:tabs>
              <w:rPr>
                <w:rFonts w:ascii="David" w:hAnsi="David"/>
                <w:rtl/>
              </w:rPr>
            </w:pPr>
          </w:p>
        </w:tc>
        <w:tc>
          <w:tcPr>
            <w:tcW w:w="2983" w:type="dxa"/>
          </w:tcPr>
          <w:p w14:paraId="3429FF80" w14:textId="77777777" w:rsidR="005A3326" w:rsidRPr="000B28FD" w:rsidRDefault="005A3326" w:rsidP="00BC5E5F">
            <w:pPr>
              <w:tabs>
                <w:tab w:val="left" w:pos="1445"/>
              </w:tabs>
              <w:rPr>
                <w:rFonts w:ascii="David" w:hAnsi="David"/>
                <w:rtl/>
              </w:rPr>
            </w:pPr>
          </w:p>
        </w:tc>
      </w:tr>
    </w:tbl>
    <w:p w14:paraId="6B37DC29" w14:textId="77777777" w:rsidR="005A3326" w:rsidRPr="000B28FD" w:rsidRDefault="005A3326" w:rsidP="005A3326">
      <w:pPr>
        <w:tabs>
          <w:tab w:val="left" w:pos="1445"/>
        </w:tabs>
        <w:spacing w:line="360" w:lineRule="auto"/>
        <w:rPr>
          <w:rFonts w:ascii="David" w:hAnsi="David"/>
          <w:szCs w:val="24"/>
          <w:rtl/>
        </w:rPr>
      </w:pPr>
    </w:p>
    <w:p w14:paraId="5905EFD4" w14:textId="60F5C83E"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075297">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3CE7740" w14:textId="7A780590"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075297">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2C1A6EC" w14:textId="77777777" w:rsidR="005A3326" w:rsidRPr="000B28FD" w:rsidRDefault="005A3326" w:rsidP="005A3326">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4A2D68F3"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B201B7A"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29CAF20F"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9B50203" w14:textId="77777777" w:rsidR="005A3326" w:rsidRPr="000B28FD" w:rsidRDefault="005A3326" w:rsidP="005A3326">
      <w:pPr>
        <w:tabs>
          <w:tab w:val="left" w:pos="1445"/>
        </w:tabs>
        <w:rPr>
          <w:rFonts w:ascii="David" w:hAnsi="David"/>
          <w:rtl/>
        </w:rPr>
      </w:pPr>
    </w:p>
    <w:p w14:paraId="601B21C0" w14:textId="77777777" w:rsidR="005A3326" w:rsidRPr="000B28FD" w:rsidRDefault="005A3326" w:rsidP="005A3326">
      <w:pPr>
        <w:tabs>
          <w:tab w:val="left" w:pos="1445"/>
        </w:tabs>
        <w:bidi w:val="0"/>
        <w:rPr>
          <w:rFonts w:ascii="David" w:hAnsi="David"/>
          <w:b/>
          <w:bCs/>
          <w:szCs w:val="24"/>
          <w:rtl/>
        </w:rPr>
      </w:pPr>
      <w:r w:rsidRPr="000B28FD">
        <w:rPr>
          <w:rFonts w:ascii="David" w:hAnsi="David"/>
          <w:b/>
          <w:bCs/>
          <w:szCs w:val="24"/>
          <w:rtl/>
        </w:rPr>
        <w:br w:type="page"/>
      </w:r>
    </w:p>
    <w:p w14:paraId="0BEABBD6" w14:textId="77777777" w:rsidR="005A3326" w:rsidRPr="000B28FD" w:rsidRDefault="005A3326" w:rsidP="005A3326">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734C899"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F0076D7"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5FDBE71A"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3DB7D9" w14:textId="77777777" w:rsidR="005A3326" w:rsidRPr="000B28FD" w:rsidRDefault="005A3326" w:rsidP="005A3326">
      <w:pPr>
        <w:tabs>
          <w:tab w:val="left" w:pos="1445"/>
        </w:tabs>
        <w:spacing w:line="360" w:lineRule="auto"/>
        <w:rPr>
          <w:rFonts w:ascii="David" w:hAnsi="David"/>
          <w:szCs w:val="24"/>
          <w:rtl/>
        </w:rPr>
      </w:pPr>
    </w:p>
    <w:p w14:paraId="64C2CCC8"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0370367" w14:textId="77777777" w:rsidR="005A3326" w:rsidRPr="000B28FD" w:rsidRDefault="005A3326" w:rsidP="005A3326">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5A3326" w:rsidRPr="000B28FD" w14:paraId="4B0C6219" w14:textId="77777777" w:rsidTr="00BC5E5F">
        <w:tc>
          <w:tcPr>
            <w:tcW w:w="1505" w:type="dxa"/>
            <w:tcBorders>
              <w:top w:val="single" w:sz="4" w:space="0" w:color="auto"/>
              <w:bottom w:val="nil"/>
            </w:tcBorders>
            <w:shd w:val="clear" w:color="auto" w:fill="auto"/>
          </w:tcPr>
          <w:p w14:paraId="798A4BB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987F915" w14:textId="77777777" w:rsidR="005A3326" w:rsidRPr="000B28FD" w:rsidRDefault="005A3326" w:rsidP="00BC5E5F">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06B84A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37CCD555" w14:textId="77777777" w:rsidR="005A3326" w:rsidRPr="000B28FD" w:rsidRDefault="005A3326" w:rsidP="00BC5E5F">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820EF7A"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28FF935" w14:textId="77777777" w:rsidR="005A3326" w:rsidRPr="000B28FD" w:rsidRDefault="005A3326" w:rsidP="00BC5E5F">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8583095"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4A4CA529" w14:textId="77777777" w:rsidR="005A3326" w:rsidRPr="000B28FD" w:rsidRDefault="005A3326" w:rsidP="00BC5E5F">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68F85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351C24FC" w14:textId="77777777" w:rsidR="005A3326" w:rsidRPr="000B28FD" w:rsidRDefault="005A3326" w:rsidP="005A3326">
      <w:pPr>
        <w:tabs>
          <w:tab w:val="left" w:pos="1445"/>
        </w:tabs>
        <w:spacing w:line="360" w:lineRule="auto"/>
        <w:rPr>
          <w:rFonts w:ascii="David" w:hAnsi="David"/>
          <w:szCs w:val="24"/>
          <w:rtl/>
        </w:rPr>
      </w:pPr>
    </w:p>
    <w:p w14:paraId="13C3B177" w14:textId="77777777" w:rsidR="005A3326" w:rsidRPr="000B28FD" w:rsidRDefault="005A3326" w:rsidP="005A3326">
      <w:pPr>
        <w:tabs>
          <w:tab w:val="left" w:pos="1445"/>
        </w:tabs>
        <w:spacing w:line="360" w:lineRule="auto"/>
        <w:rPr>
          <w:rFonts w:ascii="David" w:hAnsi="David"/>
          <w:szCs w:val="24"/>
          <w:rtl/>
        </w:rPr>
      </w:pPr>
    </w:p>
    <w:p w14:paraId="557BD482"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0A945480"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77A5AB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F7CCE5"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5C7C2490" w14:textId="77777777" w:rsidR="005A3326" w:rsidRPr="000B28FD" w:rsidRDefault="005A3326" w:rsidP="005A3326">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4B8B30FA" w14:textId="77777777" w:rsidTr="00BC5E5F">
        <w:trPr>
          <w:jc w:val="center"/>
        </w:trPr>
        <w:tc>
          <w:tcPr>
            <w:tcW w:w="2144" w:type="dxa"/>
            <w:tcBorders>
              <w:top w:val="single" w:sz="4" w:space="0" w:color="auto"/>
            </w:tcBorders>
          </w:tcPr>
          <w:p w14:paraId="21938B12"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44AF473"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A90C17C"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E5B867D"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8435E72"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5E2C08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700255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3BA4C2C9" w14:textId="77777777" w:rsidR="005A3326" w:rsidRPr="000B28FD" w:rsidRDefault="005A3326" w:rsidP="005A3326">
      <w:pPr>
        <w:tabs>
          <w:tab w:val="left" w:pos="1445"/>
        </w:tabs>
        <w:rPr>
          <w:rFonts w:ascii="David" w:hAnsi="David"/>
          <w:szCs w:val="24"/>
          <w:rtl/>
        </w:rPr>
      </w:pPr>
    </w:p>
    <w:p w14:paraId="3AD1667F" w14:textId="77777777" w:rsidR="005A3326" w:rsidRPr="000B28FD" w:rsidRDefault="005A3326" w:rsidP="005A3326">
      <w:pPr>
        <w:tabs>
          <w:tab w:val="left" w:pos="1445"/>
        </w:tabs>
        <w:rPr>
          <w:rFonts w:ascii="David" w:hAnsi="David"/>
          <w:szCs w:val="24"/>
          <w:rtl/>
        </w:rPr>
      </w:pPr>
    </w:p>
    <w:p w14:paraId="0E55E8F0" w14:textId="77777777" w:rsidR="005A3326" w:rsidRPr="000B28FD" w:rsidRDefault="005A3326" w:rsidP="005A3326">
      <w:pPr>
        <w:tabs>
          <w:tab w:val="left" w:pos="1445"/>
        </w:tabs>
        <w:spacing w:line="360" w:lineRule="auto"/>
        <w:jc w:val="both"/>
        <w:rPr>
          <w:rFonts w:ascii="David" w:hAnsi="David"/>
          <w:szCs w:val="24"/>
          <w:rtl/>
        </w:rPr>
      </w:pPr>
    </w:p>
    <w:p w14:paraId="10D5E7A7" w14:textId="77777777" w:rsidR="005A3326" w:rsidRPr="000B28FD" w:rsidRDefault="005A3326" w:rsidP="005A3326">
      <w:pPr>
        <w:tabs>
          <w:tab w:val="left" w:pos="1445"/>
        </w:tabs>
        <w:spacing w:line="360" w:lineRule="auto"/>
        <w:jc w:val="both"/>
        <w:rPr>
          <w:rFonts w:ascii="David" w:hAnsi="David"/>
          <w:szCs w:val="24"/>
          <w:rtl/>
        </w:rPr>
      </w:pPr>
    </w:p>
    <w:p w14:paraId="7924A870" w14:textId="77777777" w:rsidR="005A3326" w:rsidRPr="000B28FD" w:rsidRDefault="005A3326" w:rsidP="005A3326">
      <w:pPr>
        <w:tabs>
          <w:tab w:val="left" w:pos="1445"/>
        </w:tabs>
        <w:spacing w:line="360" w:lineRule="auto"/>
        <w:jc w:val="both"/>
        <w:rPr>
          <w:rFonts w:ascii="David" w:hAnsi="David"/>
          <w:szCs w:val="24"/>
          <w:rtl/>
        </w:rPr>
      </w:pPr>
    </w:p>
    <w:p w14:paraId="0E5EC86D"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p>
    <w:p w14:paraId="653BBB43"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p>
    <w:p w14:paraId="3F8BE5FC" w14:textId="77777777" w:rsidR="005A3326" w:rsidRPr="000B28FD" w:rsidRDefault="005A3326" w:rsidP="005A3326">
      <w:pPr>
        <w:tabs>
          <w:tab w:val="left" w:pos="1445"/>
        </w:tabs>
        <w:rPr>
          <w:rFonts w:ascii="David" w:hAnsi="David"/>
        </w:rPr>
      </w:pPr>
    </w:p>
    <w:p w14:paraId="7502DCEB" w14:textId="77777777" w:rsidR="005A3326" w:rsidRPr="000B28FD" w:rsidRDefault="005A3326" w:rsidP="005A3326">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43A0EE65"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09E2248D"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5A3326" w:rsidRPr="000B28FD" w14:paraId="146BD81C" w14:textId="77777777" w:rsidTr="00BC5E5F">
        <w:trPr>
          <w:trHeight w:hRule="exact" w:val="561"/>
          <w:jc w:val="right"/>
        </w:trPr>
        <w:tc>
          <w:tcPr>
            <w:tcW w:w="8958" w:type="dxa"/>
            <w:tcBorders>
              <w:top w:val="nil"/>
              <w:bottom w:val="nil"/>
            </w:tcBorders>
            <w:shd w:val="clear" w:color="auto" w:fill="1B3461"/>
            <w:vAlign w:val="center"/>
          </w:tcPr>
          <w:p w14:paraId="0FE662E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084E6E8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3F23DE1" w14:textId="77777777" w:rsidR="005A3326" w:rsidRPr="000B28FD" w:rsidRDefault="005A3326" w:rsidP="005A3326">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3F3CB39C" w14:textId="04AA01F3" w:rsidR="005A3326" w:rsidRPr="000B28FD" w:rsidRDefault="005A3326" w:rsidP="0025086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250860">
        <w:rPr>
          <w:rFonts w:ascii="David" w:hAnsi="David" w:hint="cs"/>
          <w:b/>
          <w:bCs/>
          <w:szCs w:val="24"/>
          <w:rtl/>
        </w:rPr>
        <w:t>55/20</w:t>
      </w:r>
      <w:r>
        <w:rPr>
          <w:rFonts w:ascii="David" w:hAnsi="David" w:hint="cs"/>
          <w:b/>
          <w:bCs/>
          <w:szCs w:val="24"/>
          <w:rtl/>
        </w:rPr>
        <w:t>21</w:t>
      </w:r>
      <w:r w:rsidRPr="000B28FD">
        <w:rPr>
          <w:rFonts w:ascii="David" w:hAnsi="David"/>
          <w:b/>
          <w:bCs/>
          <w:szCs w:val="24"/>
          <w:rtl/>
        </w:rPr>
        <w:t xml:space="preserve"> למתן שירותי </w:t>
      </w:r>
      <w:sdt>
        <w:sdtPr>
          <w:rPr>
            <w:rFonts w:ascii="David" w:hAnsi="David"/>
            <w:b/>
            <w:bCs/>
            <w:szCs w:val="24"/>
            <w:rtl/>
          </w:rPr>
          <w:alias w:val="נושא"/>
          <w:tag w:val=""/>
          <w:id w:val="1826398317"/>
          <w:placeholder>
            <w:docPart w:val="576F74A0D2BD4636A25FFA35C676515C"/>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b/>
              <w:bCs/>
              <w:szCs w:val="24"/>
              <w:rtl/>
            </w:rPr>
            <w:t>בתחום ביקורת פנים או ביקורת נספח א'4מפרט מקצועיחקירתית</w:t>
          </w:r>
        </w:sdtContent>
      </w:sdt>
    </w:p>
    <w:p w14:paraId="16C33D78" w14:textId="77777777" w:rsidR="005A3326" w:rsidRPr="000B28FD" w:rsidRDefault="005A3326" w:rsidP="005A3326">
      <w:pPr>
        <w:tabs>
          <w:tab w:val="left" w:pos="1445"/>
        </w:tabs>
        <w:spacing w:line="360" w:lineRule="auto"/>
        <w:jc w:val="center"/>
        <w:rPr>
          <w:rFonts w:ascii="David" w:hAnsi="David"/>
          <w:szCs w:val="24"/>
          <w:rtl/>
        </w:rPr>
      </w:pPr>
    </w:p>
    <w:p w14:paraId="5B19D73E"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09635DA3"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440BF036" w14:textId="77777777" w:rsidR="005A3326" w:rsidRPr="000B28FD" w:rsidRDefault="005A3326" w:rsidP="005A3326">
      <w:pPr>
        <w:tabs>
          <w:tab w:val="left" w:pos="1445"/>
        </w:tabs>
        <w:spacing w:line="360" w:lineRule="auto"/>
        <w:rPr>
          <w:rFonts w:ascii="David" w:hAnsi="David"/>
          <w:szCs w:val="24"/>
          <w:rtl/>
        </w:rPr>
      </w:pPr>
    </w:p>
    <w:p w14:paraId="190B11B9" w14:textId="004E4F86"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075297">
        <w:rPr>
          <w:rFonts w:ascii="David" w:hAnsi="David"/>
          <w:szCs w:val="24"/>
          <w:rtl/>
        </w:rPr>
        <w:t>או</w:t>
      </w:r>
      <w:r w:rsidRPr="000B28FD">
        <w:rPr>
          <w:rFonts w:ascii="David" w:hAnsi="David"/>
          <w:szCs w:val="24"/>
          <w:rtl/>
        </w:rPr>
        <w:t xml:space="preserve"> מי מעובדיו, </w:t>
      </w:r>
      <w:r w:rsidR="00075297">
        <w:rPr>
          <w:rFonts w:ascii="David" w:hAnsi="David"/>
          <w:szCs w:val="24"/>
          <w:rtl/>
        </w:rPr>
        <w:t>או</w:t>
      </w:r>
      <w:r w:rsidRPr="000B28FD">
        <w:rPr>
          <w:rFonts w:ascii="David" w:hAnsi="David"/>
          <w:szCs w:val="24"/>
          <w:rtl/>
        </w:rPr>
        <w:t xml:space="preserve"> התאגדות בה יש למציע תפקיד </w:t>
      </w:r>
      <w:r w:rsidR="00075297">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58B3B255"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00CD55B4"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5A3326" w:rsidRPr="000B28FD" w14:paraId="28516EA1" w14:textId="77777777" w:rsidTr="00BC5E5F">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05D804D"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E1006BA" w14:textId="77777777" w:rsidR="005A3326" w:rsidRPr="000B28FD" w:rsidRDefault="005A3326" w:rsidP="00BC5E5F">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47DF036F"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1938886"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3E9564C" w14:textId="77777777" w:rsidR="005A3326" w:rsidRPr="000B28FD" w:rsidRDefault="005A3326" w:rsidP="00BC5E5F">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49A05E60"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5A3326" w:rsidRPr="000B28FD" w14:paraId="4AF0B4AD"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0DE397"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4AE0EE2C"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1DF16A"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1C34AC5"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184A8B"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r w:rsidR="005A3326" w:rsidRPr="000B28FD" w14:paraId="25950BA2"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502632"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10D5FB5F"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192F9E"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D44C4DF"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417E40"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r w:rsidR="005A3326" w:rsidRPr="000B28FD" w14:paraId="1EFA0631"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EC0A09"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3749F75A"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A309BE"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8B993E5"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26B71CF"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r w:rsidR="005A3326" w:rsidRPr="000B28FD" w14:paraId="2D17CB9C"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CC402B"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4EC69E91"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BDFEB6"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7E16461"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CD4DC65"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bl>
    <w:p w14:paraId="04EAED00" w14:textId="77777777" w:rsidR="005A3326" w:rsidRPr="000B28FD" w:rsidRDefault="005A3326" w:rsidP="005A3326">
      <w:pPr>
        <w:tabs>
          <w:tab w:val="left" w:pos="1445"/>
        </w:tabs>
        <w:spacing w:line="360" w:lineRule="auto"/>
        <w:jc w:val="both"/>
        <w:rPr>
          <w:rFonts w:ascii="David" w:eastAsia="Calibri" w:hAnsi="David"/>
          <w:b/>
          <w:bCs/>
          <w:szCs w:val="24"/>
        </w:rPr>
      </w:pPr>
    </w:p>
    <w:p w14:paraId="4392DDDC"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745617FC" w14:textId="77777777" w:rsidR="005A3326" w:rsidRPr="000B28FD" w:rsidRDefault="005A3326" w:rsidP="005A3326">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5E3214C" w14:textId="77777777" w:rsidR="005A3326" w:rsidRPr="000B28FD" w:rsidRDefault="005A3326" w:rsidP="005A3326">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1581391A" w14:textId="77777777" w:rsidR="005A3326" w:rsidRPr="000B28FD" w:rsidRDefault="005A3326" w:rsidP="005A3326">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97861C8" w14:textId="77777777" w:rsidR="005A3326" w:rsidRPr="000B28FD" w:rsidRDefault="005A3326" w:rsidP="005A3326">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5B1B3E91" w14:textId="77777777" w:rsidTr="00BC5E5F">
        <w:tc>
          <w:tcPr>
            <w:tcW w:w="1718" w:type="dxa"/>
            <w:tcBorders>
              <w:top w:val="single" w:sz="4" w:space="0" w:color="auto"/>
            </w:tcBorders>
          </w:tcPr>
          <w:p w14:paraId="3A4BE62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CC89433"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05EA26F2"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2E4D12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1F38AAB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5BF94D39"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06147D65"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3F3C2754" w14:textId="77777777" w:rsidR="005A3326" w:rsidRPr="000B28FD" w:rsidRDefault="005A3326" w:rsidP="005A3326">
      <w:pPr>
        <w:tabs>
          <w:tab w:val="left" w:pos="1445"/>
        </w:tabs>
        <w:rPr>
          <w:rFonts w:ascii="David" w:hAnsi="David"/>
          <w:rtl/>
        </w:rPr>
      </w:pPr>
    </w:p>
    <w:p w14:paraId="01BD9584" w14:textId="77777777" w:rsidR="005A3326" w:rsidRPr="000B28FD" w:rsidRDefault="005A3326" w:rsidP="005A3326">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45D672DB"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611D8DD1"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5A3326" w:rsidRPr="000B28FD" w14:paraId="74F29A81" w14:textId="77777777" w:rsidTr="00BC5E5F">
        <w:trPr>
          <w:trHeight w:hRule="exact" w:val="561"/>
          <w:jc w:val="right"/>
        </w:trPr>
        <w:tc>
          <w:tcPr>
            <w:tcW w:w="8958" w:type="dxa"/>
            <w:tcBorders>
              <w:top w:val="nil"/>
              <w:bottom w:val="nil"/>
            </w:tcBorders>
            <w:shd w:val="clear" w:color="auto" w:fill="1B3461"/>
            <w:vAlign w:val="center"/>
          </w:tcPr>
          <w:p w14:paraId="4F01039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1A1E35FC" w14:textId="77777777" w:rsidR="005A3326" w:rsidRPr="000B28FD" w:rsidRDefault="005A3326" w:rsidP="005A3326">
      <w:pPr>
        <w:tabs>
          <w:tab w:val="left" w:pos="1445"/>
        </w:tabs>
        <w:jc w:val="center"/>
        <w:rPr>
          <w:rFonts w:ascii="David" w:hAnsi="David"/>
          <w:b/>
          <w:bCs/>
          <w:sz w:val="28"/>
          <w:szCs w:val="28"/>
          <w:u w:val="single"/>
          <w:rtl/>
        </w:rPr>
      </w:pPr>
    </w:p>
    <w:p w14:paraId="1409C669" w14:textId="77777777" w:rsidR="005A3326" w:rsidRPr="000B28FD" w:rsidRDefault="005A3326" w:rsidP="005A3326">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60D7705" w14:textId="77777777" w:rsidR="005A3326" w:rsidRPr="000B28FD" w:rsidRDefault="005A3326" w:rsidP="005A3326">
      <w:pPr>
        <w:tabs>
          <w:tab w:val="left" w:pos="1445"/>
        </w:tabs>
        <w:jc w:val="center"/>
        <w:rPr>
          <w:rFonts w:ascii="David" w:hAnsi="David"/>
          <w:b/>
          <w:bCs/>
          <w:sz w:val="28"/>
          <w:szCs w:val="28"/>
          <w:u w:val="single"/>
          <w:rtl/>
        </w:rPr>
      </w:pPr>
    </w:p>
    <w:p w14:paraId="5D9BE297" w14:textId="77777777" w:rsidR="005A3326" w:rsidRPr="000B28FD" w:rsidRDefault="005A3326" w:rsidP="005A3326">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050AAA6"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71AF7C71"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445E898" w14:textId="77777777" w:rsidR="005A3326" w:rsidRPr="000B28FD" w:rsidRDefault="005A3326" w:rsidP="005A3326">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38F8FEA3" w14:textId="77777777" w:rsidR="005A3326" w:rsidRPr="000B28FD" w:rsidRDefault="005A3326" w:rsidP="005A3326">
      <w:pPr>
        <w:tabs>
          <w:tab w:val="left" w:pos="1445"/>
        </w:tabs>
        <w:jc w:val="both"/>
        <w:rPr>
          <w:rFonts w:ascii="David" w:hAnsi="David"/>
          <w:szCs w:val="24"/>
          <w:rtl/>
        </w:rPr>
      </w:pPr>
    </w:p>
    <w:p w14:paraId="434D90F3" w14:textId="7573AA62" w:rsidR="005A3326" w:rsidRPr="000B28FD" w:rsidRDefault="005A3326" w:rsidP="002D4A94">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4B3866">
        <w:rPr>
          <w:rFonts w:ascii="David" w:hAnsi="David" w:hint="cs"/>
          <w:szCs w:val="24"/>
          <w:rtl/>
        </w:rPr>
        <w:t>55/2021</w:t>
      </w:r>
      <w:r w:rsidRPr="000B28FD">
        <w:rPr>
          <w:rFonts w:ascii="David" w:hAnsi="David"/>
          <w:szCs w:val="24"/>
          <w:rtl/>
        </w:rPr>
        <w:t xml:space="preserve"> למתן שירותי </w:t>
      </w:r>
      <w:sdt>
        <w:sdtPr>
          <w:rPr>
            <w:rFonts w:ascii="David" w:hAnsi="David"/>
            <w:szCs w:val="24"/>
            <w:rtl/>
          </w:rPr>
          <w:alias w:val="נושא"/>
          <w:tag w:val=""/>
          <w:id w:val="1568912724"/>
          <w:placeholder>
            <w:docPart w:val="8DF79921F73749B79469846A259066A3"/>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szCs w:val="24"/>
              <w:rtl/>
            </w:rPr>
            <w:t>בתחום ביקורת פנים או ביקורת נספח א'4מפרט מקצועיחקירתית</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11BE9D09" w14:textId="77777777" w:rsidR="005A3326" w:rsidRPr="000B28FD" w:rsidRDefault="005A3326" w:rsidP="005A332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589B252E" w14:textId="77777777" w:rsidR="005A3326" w:rsidRPr="000B28FD" w:rsidRDefault="005A3326" w:rsidP="005A3326">
      <w:pPr>
        <w:tabs>
          <w:tab w:val="left" w:pos="1445"/>
        </w:tabs>
        <w:spacing w:line="360" w:lineRule="auto"/>
        <w:jc w:val="center"/>
        <w:rPr>
          <w:rFonts w:ascii="David" w:hAnsi="David"/>
          <w:szCs w:val="24"/>
          <w:rtl/>
        </w:rPr>
      </w:pPr>
    </w:p>
    <w:p w14:paraId="52EE376B" w14:textId="77777777" w:rsidR="005A3326" w:rsidRPr="000B28FD" w:rsidRDefault="005A3326" w:rsidP="005A3326">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17D0D851" w14:textId="77777777" w:rsidR="005A3326" w:rsidRPr="000B28FD" w:rsidRDefault="005A3326" w:rsidP="005A3326">
      <w:pPr>
        <w:tabs>
          <w:tab w:val="left" w:pos="1445"/>
        </w:tabs>
        <w:spacing w:line="360" w:lineRule="auto"/>
        <w:jc w:val="center"/>
        <w:rPr>
          <w:rFonts w:ascii="David" w:hAnsi="David"/>
          <w:b/>
          <w:bCs/>
          <w:szCs w:val="24"/>
          <w:rtl/>
        </w:rPr>
      </w:pPr>
    </w:p>
    <w:p w14:paraId="42076A1A"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17E36A5"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203318E"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F90F7B7"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577C0D3B"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4D1483E6" w14:textId="77777777" w:rsidR="005A3326" w:rsidRPr="000B28FD" w:rsidRDefault="005A3326" w:rsidP="005A3326">
      <w:pPr>
        <w:tabs>
          <w:tab w:val="left" w:pos="1445"/>
        </w:tabs>
        <w:bidi w:val="0"/>
        <w:rPr>
          <w:rFonts w:ascii="David" w:hAnsi="David"/>
          <w:szCs w:val="24"/>
          <w:rtl/>
          <w:lang w:eastAsia="he-IL"/>
        </w:rPr>
      </w:pPr>
      <w:r w:rsidRPr="000B28FD">
        <w:rPr>
          <w:rFonts w:ascii="David" w:hAnsi="David"/>
          <w:szCs w:val="24"/>
          <w:rtl/>
        </w:rPr>
        <w:br w:type="page"/>
      </w:r>
    </w:p>
    <w:p w14:paraId="2714E4E0" w14:textId="77777777" w:rsidR="005A3326" w:rsidRPr="000B28FD" w:rsidRDefault="005A3326" w:rsidP="005A3326">
      <w:pPr>
        <w:pStyle w:val="af5"/>
        <w:tabs>
          <w:tab w:val="left" w:pos="1445"/>
        </w:tabs>
        <w:spacing w:line="360" w:lineRule="auto"/>
        <w:ind w:left="567"/>
        <w:jc w:val="both"/>
        <w:rPr>
          <w:rFonts w:ascii="David" w:hAnsi="David"/>
          <w:szCs w:val="24"/>
        </w:rPr>
      </w:pPr>
    </w:p>
    <w:p w14:paraId="679D2271"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123F2451" w14:textId="77777777" w:rsidR="005A3326" w:rsidRPr="000B28FD" w:rsidRDefault="005A3326" w:rsidP="005A3326">
      <w:pPr>
        <w:tabs>
          <w:tab w:val="left" w:pos="1445"/>
        </w:tabs>
        <w:jc w:val="both"/>
        <w:rPr>
          <w:rFonts w:ascii="David" w:hAnsi="David"/>
          <w:szCs w:val="24"/>
          <w:rtl/>
        </w:rPr>
      </w:pPr>
    </w:p>
    <w:p w14:paraId="1B60F40C" w14:textId="77777777" w:rsidR="005A3326" w:rsidRPr="000B28FD" w:rsidRDefault="005A3326" w:rsidP="005A3326">
      <w:pPr>
        <w:tabs>
          <w:tab w:val="left" w:pos="1445"/>
        </w:tabs>
        <w:jc w:val="both"/>
        <w:rPr>
          <w:rFonts w:ascii="David" w:hAnsi="David"/>
          <w:szCs w:val="24"/>
          <w:rtl/>
        </w:rPr>
      </w:pPr>
    </w:p>
    <w:p w14:paraId="717F21CF" w14:textId="77777777" w:rsidR="005A3326" w:rsidRPr="000B28FD" w:rsidRDefault="005A3326" w:rsidP="005A3326">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5DEB619F" w14:textId="77777777" w:rsidTr="00BC5E5F">
        <w:tc>
          <w:tcPr>
            <w:tcW w:w="1718" w:type="dxa"/>
            <w:tcBorders>
              <w:top w:val="single" w:sz="4" w:space="0" w:color="auto"/>
            </w:tcBorders>
          </w:tcPr>
          <w:p w14:paraId="3540FDE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95982ED"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1A00892E"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219B5D57"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60588BD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FF9FB5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742C2DF1"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A0D0055" w14:textId="77777777" w:rsidR="005A3326" w:rsidRPr="000B28FD" w:rsidRDefault="005A3326" w:rsidP="005A3326">
      <w:pPr>
        <w:tabs>
          <w:tab w:val="left" w:pos="1445"/>
        </w:tabs>
        <w:jc w:val="both"/>
        <w:rPr>
          <w:rFonts w:ascii="David" w:hAnsi="David"/>
          <w:szCs w:val="24"/>
          <w:rtl/>
        </w:rPr>
      </w:pPr>
    </w:p>
    <w:p w14:paraId="4FD2821D" w14:textId="77777777" w:rsidR="005A3326" w:rsidRPr="000B28FD" w:rsidRDefault="005A3326" w:rsidP="005A3326">
      <w:pPr>
        <w:tabs>
          <w:tab w:val="left" w:pos="1445"/>
        </w:tabs>
        <w:spacing w:line="360" w:lineRule="auto"/>
        <w:jc w:val="both"/>
        <w:rPr>
          <w:rFonts w:ascii="David" w:hAnsi="David"/>
          <w:szCs w:val="24"/>
          <w:rtl/>
        </w:rPr>
      </w:pPr>
    </w:p>
    <w:p w14:paraId="59D66614" w14:textId="77777777" w:rsidR="005A3326" w:rsidRPr="000B28FD" w:rsidRDefault="005A3326" w:rsidP="005A3326">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1116FB6A" w14:textId="77777777" w:rsidR="005A3326" w:rsidRPr="000B28FD" w:rsidRDefault="005A3326" w:rsidP="005A3326">
      <w:pPr>
        <w:tabs>
          <w:tab w:val="left" w:pos="1445"/>
        </w:tabs>
        <w:spacing w:line="360" w:lineRule="auto"/>
        <w:jc w:val="center"/>
        <w:rPr>
          <w:rFonts w:ascii="David" w:hAnsi="David"/>
          <w:b/>
          <w:bCs/>
          <w:szCs w:val="24"/>
          <w:u w:val="single"/>
          <w:rtl/>
        </w:rPr>
      </w:pPr>
    </w:p>
    <w:p w14:paraId="39B7C56F"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5A1E0871" w14:textId="77777777" w:rsidR="005A3326" w:rsidRPr="000B28FD" w:rsidRDefault="005A3326" w:rsidP="005A3326">
      <w:pPr>
        <w:tabs>
          <w:tab w:val="left" w:pos="1445"/>
        </w:tabs>
        <w:spacing w:line="360" w:lineRule="auto"/>
        <w:jc w:val="both"/>
        <w:rPr>
          <w:rFonts w:ascii="David" w:hAnsi="David"/>
          <w:szCs w:val="24"/>
          <w:rtl/>
        </w:rPr>
      </w:pPr>
    </w:p>
    <w:p w14:paraId="4D36BE14"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5A9BA9B2" w14:textId="77777777" w:rsidTr="00BC5E5F">
        <w:trPr>
          <w:jc w:val="center"/>
        </w:trPr>
        <w:tc>
          <w:tcPr>
            <w:tcW w:w="2144" w:type="dxa"/>
            <w:tcBorders>
              <w:top w:val="single" w:sz="4" w:space="0" w:color="auto"/>
            </w:tcBorders>
          </w:tcPr>
          <w:p w14:paraId="4826D5B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4E290A6" w14:textId="77777777" w:rsidR="005A3326" w:rsidRPr="000B28FD" w:rsidRDefault="005A3326" w:rsidP="00BC5E5F">
            <w:pPr>
              <w:tabs>
                <w:tab w:val="left" w:pos="1445"/>
              </w:tabs>
              <w:spacing w:line="360" w:lineRule="auto"/>
              <w:jc w:val="both"/>
              <w:rPr>
                <w:rFonts w:ascii="David" w:hAnsi="David"/>
                <w:szCs w:val="24"/>
                <w:rtl/>
              </w:rPr>
            </w:pPr>
          </w:p>
        </w:tc>
        <w:tc>
          <w:tcPr>
            <w:tcW w:w="2409" w:type="dxa"/>
            <w:tcBorders>
              <w:top w:val="single" w:sz="4" w:space="0" w:color="auto"/>
            </w:tcBorders>
          </w:tcPr>
          <w:p w14:paraId="52D3F3B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A85C9" w14:textId="77777777" w:rsidR="005A3326" w:rsidRPr="000B28FD" w:rsidRDefault="005A3326" w:rsidP="00BC5E5F">
            <w:pPr>
              <w:tabs>
                <w:tab w:val="left" w:pos="1445"/>
              </w:tabs>
              <w:spacing w:line="360" w:lineRule="auto"/>
              <w:jc w:val="both"/>
              <w:rPr>
                <w:rFonts w:ascii="David" w:hAnsi="David"/>
                <w:szCs w:val="24"/>
                <w:rtl/>
              </w:rPr>
            </w:pPr>
          </w:p>
        </w:tc>
        <w:tc>
          <w:tcPr>
            <w:tcW w:w="2268" w:type="dxa"/>
            <w:tcBorders>
              <w:top w:val="single" w:sz="4" w:space="0" w:color="auto"/>
            </w:tcBorders>
          </w:tcPr>
          <w:p w14:paraId="682B279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20C9EE94"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7DD2603B"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0AC2A7AE" w14:textId="77777777" w:rsidR="005A3326" w:rsidRPr="000B28FD" w:rsidRDefault="005A3326" w:rsidP="005A3326">
      <w:pPr>
        <w:tabs>
          <w:tab w:val="left" w:pos="1445"/>
        </w:tabs>
        <w:bidi w:val="0"/>
        <w:rPr>
          <w:rFonts w:ascii="David" w:hAnsi="David"/>
        </w:rPr>
      </w:pPr>
    </w:p>
    <w:p w14:paraId="68A77595" w14:textId="77777777" w:rsidR="005A3326" w:rsidRPr="000B28FD" w:rsidRDefault="005A3326" w:rsidP="005A3326">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48D94260"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7B56B7E2"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5A3326" w:rsidRPr="000B28FD" w14:paraId="56748E71" w14:textId="77777777" w:rsidTr="00BC5E5F">
        <w:trPr>
          <w:trHeight w:hRule="exact" w:val="561"/>
          <w:jc w:val="right"/>
        </w:trPr>
        <w:tc>
          <w:tcPr>
            <w:tcW w:w="8958" w:type="dxa"/>
            <w:tcBorders>
              <w:top w:val="nil"/>
              <w:bottom w:val="nil"/>
            </w:tcBorders>
            <w:shd w:val="clear" w:color="auto" w:fill="1B3461"/>
            <w:vAlign w:val="center"/>
          </w:tcPr>
          <w:p w14:paraId="51D43EA8"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508975F8"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447F7AAB" w14:textId="77777777" w:rsidR="005A3326" w:rsidRPr="000B28FD" w:rsidRDefault="005A3326" w:rsidP="005A3326">
      <w:pPr>
        <w:tabs>
          <w:tab w:val="left" w:pos="1445"/>
        </w:tabs>
        <w:spacing w:line="360" w:lineRule="auto"/>
        <w:jc w:val="center"/>
        <w:rPr>
          <w:rFonts w:ascii="David" w:hAnsi="David"/>
          <w:b/>
          <w:bCs/>
          <w:szCs w:val="24"/>
          <w:u w:val="single"/>
          <w:rtl/>
        </w:rPr>
      </w:pPr>
    </w:p>
    <w:p w14:paraId="6991C836" w14:textId="77777777" w:rsidR="005A3326" w:rsidRPr="000B28FD" w:rsidRDefault="005A3326" w:rsidP="005A3326">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8BAB482"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DABA07D"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C38BD44"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7C1BC16" w14:textId="77777777" w:rsidR="005A3326" w:rsidRPr="000B28FD" w:rsidRDefault="005A3326" w:rsidP="005A3326">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E595E6D" w14:textId="77777777" w:rsidR="005A3326" w:rsidRPr="000B28FD" w:rsidRDefault="005A3326" w:rsidP="005A3326">
      <w:pPr>
        <w:tabs>
          <w:tab w:val="left" w:pos="1445"/>
        </w:tabs>
        <w:jc w:val="both"/>
        <w:rPr>
          <w:rFonts w:ascii="David" w:hAnsi="David"/>
          <w:szCs w:val="24"/>
          <w:rtl/>
        </w:rPr>
      </w:pPr>
    </w:p>
    <w:p w14:paraId="65884B8B" w14:textId="09B4CE97" w:rsidR="005A3326" w:rsidRPr="000B28FD" w:rsidRDefault="005A3326" w:rsidP="002D4A94">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4B3866">
        <w:rPr>
          <w:rFonts w:ascii="David" w:hAnsi="David" w:hint="cs"/>
          <w:b/>
          <w:bCs/>
          <w:szCs w:val="24"/>
          <w:rtl/>
        </w:rPr>
        <w:t>55/2021</w:t>
      </w:r>
      <w:r w:rsidRPr="000B28FD">
        <w:rPr>
          <w:rFonts w:ascii="David" w:hAnsi="David"/>
          <w:b/>
          <w:bCs/>
          <w:szCs w:val="24"/>
          <w:rtl/>
        </w:rPr>
        <w:t xml:space="preserve"> למתן שירותי </w:t>
      </w:r>
      <w:sdt>
        <w:sdtPr>
          <w:rPr>
            <w:rFonts w:ascii="David" w:hAnsi="David"/>
            <w:b/>
            <w:bCs/>
            <w:szCs w:val="24"/>
            <w:rtl/>
          </w:rPr>
          <w:alias w:val="נושא"/>
          <w:tag w:val=""/>
          <w:id w:val="682247677"/>
          <w:placeholder>
            <w:docPart w:val="4B28A1B8466341758C0FADFAB1E7DA25"/>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b/>
              <w:bCs/>
              <w:szCs w:val="24"/>
              <w:rtl/>
            </w:rPr>
            <w:t>בתחום ביקורת פנים או ביקורת נספח א'4מפרט מקצועיחקירתית</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38C70C6E" w14:textId="77777777" w:rsidR="005A3326" w:rsidRPr="000B28FD" w:rsidRDefault="005A3326" w:rsidP="005A332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734B83E" w14:textId="77777777" w:rsidR="005A3326" w:rsidRPr="000B28FD" w:rsidRDefault="005A3326" w:rsidP="005A3326">
      <w:pPr>
        <w:tabs>
          <w:tab w:val="left" w:pos="1445"/>
        </w:tabs>
        <w:spacing w:line="360" w:lineRule="auto"/>
        <w:jc w:val="center"/>
        <w:rPr>
          <w:rFonts w:ascii="David" w:hAnsi="David"/>
          <w:b/>
          <w:bCs/>
          <w:szCs w:val="24"/>
          <w:rtl/>
        </w:rPr>
      </w:pPr>
    </w:p>
    <w:p w14:paraId="4C8D0C06" w14:textId="77777777" w:rsidR="005A3326" w:rsidRPr="000B28FD" w:rsidRDefault="005A3326" w:rsidP="005A3326">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5A13126D" w14:textId="77777777" w:rsidR="005A3326" w:rsidRPr="000B28FD" w:rsidRDefault="005A3326" w:rsidP="005A3326">
      <w:pPr>
        <w:tabs>
          <w:tab w:val="left" w:pos="1445"/>
        </w:tabs>
        <w:spacing w:line="360" w:lineRule="auto"/>
        <w:jc w:val="center"/>
        <w:rPr>
          <w:rFonts w:ascii="David" w:hAnsi="David"/>
          <w:b/>
          <w:bCs/>
          <w:szCs w:val="24"/>
          <w:rtl/>
        </w:rPr>
      </w:pPr>
    </w:p>
    <w:p w14:paraId="28B6CE0B"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080B4BCC"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46795BF"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4E8828D"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66E51D9B"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EADC0F6" w14:textId="77777777" w:rsidR="005A3326" w:rsidRPr="000B28FD" w:rsidRDefault="005A3326" w:rsidP="005A3326">
      <w:pPr>
        <w:tabs>
          <w:tab w:val="left" w:pos="1445"/>
        </w:tabs>
        <w:bidi w:val="0"/>
        <w:rPr>
          <w:rFonts w:ascii="David" w:hAnsi="David"/>
          <w:szCs w:val="24"/>
          <w:rtl/>
          <w:lang w:eastAsia="he-IL"/>
        </w:rPr>
      </w:pPr>
      <w:r w:rsidRPr="000B28FD">
        <w:rPr>
          <w:rFonts w:ascii="David" w:hAnsi="David"/>
          <w:szCs w:val="24"/>
          <w:rtl/>
        </w:rPr>
        <w:br w:type="page"/>
      </w:r>
    </w:p>
    <w:p w14:paraId="6AD08EA8" w14:textId="77777777" w:rsidR="005A3326" w:rsidRPr="000B28FD" w:rsidRDefault="005A3326" w:rsidP="005A3326">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DFDB572" w14:textId="77777777" w:rsidR="005A3326" w:rsidRPr="000B28FD" w:rsidRDefault="005A3326" w:rsidP="005A3326">
      <w:pPr>
        <w:tabs>
          <w:tab w:val="left" w:pos="1445"/>
        </w:tabs>
        <w:jc w:val="both"/>
        <w:rPr>
          <w:rFonts w:ascii="David" w:hAnsi="David"/>
          <w:szCs w:val="24"/>
          <w:rtl/>
        </w:rPr>
      </w:pPr>
    </w:p>
    <w:p w14:paraId="6926BE56" w14:textId="77777777" w:rsidR="005A3326" w:rsidRPr="000B28FD" w:rsidRDefault="005A3326" w:rsidP="005A3326">
      <w:pPr>
        <w:tabs>
          <w:tab w:val="left" w:pos="1445"/>
        </w:tabs>
        <w:jc w:val="both"/>
        <w:rPr>
          <w:rFonts w:ascii="David" w:hAnsi="David"/>
          <w:szCs w:val="24"/>
          <w:rtl/>
        </w:rPr>
      </w:pPr>
    </w:p>
    <w:p w14:paraId="0E60E6FA" w14:textId="77777777" w:rsidR="005A3326" w:rsidRPr="000B28FD" w:rsidRDefault="005A3326" w:rsidP="005A3326">
      <w:pPr>
        <w:tabs>
          <w:tab w:val="left" w:pos="1445"/>
        </w:tabs>
        <w:jc w:val="both"/>
        <w:rPr>
          <w:rFonts w:ascii="David" w:hAnsi="David"/>
          <w:szCs w:val="24"/>
          <w:rtl/>
        </w:rPr>
      </w:pPr>
    </w:p>
    <w:p w14:paraId="3689B05B" w14:textId="77777777" w:rsidR="005A3326" w:rsidRPr="000B28FD" w:rsidRDefault="005A3326" w:rsidP="005A3326">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1E1CA5A7" w14:textId="77777777" w:rsidTr="00BC5E5F">
        <w:tc>
          <w:tcPr>
            <w:tcW w:w="1718" w:type="dxa"/>
            <w:tcBorders>
              <w:top w:val="single" w:sz="4" w:space="0" w:color="auto"/>
            </w:tcBorders>
          </w:tcPr>
          <w:p w14:paraId="5B3F5AF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8928423"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17E3FF9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20D12BA2"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1383AF4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DE8374C"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109E25CB"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C0BC764"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AED2B5B"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7A52EB4"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6FD97EB"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9B9D4D6" w14:textId="77777777" w:rsidR="005A3326" w:rsidRPr="000B28FD" w:rsidRDefault="005A3326" w:rsidP="005A3326">
      <w:pPr>
        <w:tabs>
          <w:tab w:val="left" w:pos="1445"/>
        </w:tabs>
        <w:spacing w:line="360" w:lineRule="auto"/>
        <w:jc w:val="both"/>
        <w:rPr>
          <w:rFonts w:ascii="David" w:hAnsi="David"/>
          <w:szCs w:val="24"/>
          <w:rtl/>
        </w:rPr>
      </w:pPr>
    </w:p>
    <w:p w14:paraId="0926CDA4"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1BFA77D4" w14:textId="77777777" w:rsidTr="00BC5E5F">
        <w:trPr>
          <w:jc w:val="center"/>
        </w:trPr>
        <w:tc>
          <w:tcPr>
            <w:tcW w:w="2144" w:type="dxa"/>
            <w:tcBorders>
              <w:top w:val="single" w:sz="4" w:space="0" w:color="auto"/>
            </w:tcBorders>
          </w:tcPr>
          <w:p w14:paraId="30ABD36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4AD94964" w14:textId="77777777" w:rsidR="005A3326" w:rsidRPr="000B28FD" w:rsidRDefault="005A3326" w:rsidP="00BC5E5F">
            <w:pPr>
              <w:tabs>
                <w:tab w:val="left" w:pos="1445"/>
              </w:tabs>
              <w:spacing w:line="360" w:lineRule="auto"/>
              <w:jc w:val="both"/>
              <w:rPr>
                <w:rFonts w:ascii="David" w:hAnsi="David"/>
                <w:szCs w:val="24"/>
                <w:rtl/>
              </w:rPr>
            </w:pPr>
          </w:p>
        </w:tc>
        <w:tc>
          <w:tcPr>
            <w:tcW w:w="2409" w:type="dxa"/>
            <w:tcBorders>
              <w:top w:val="single" w:sz="4" w:space="0" w:color="auto"/>
            </w:tcBorders>
          </w:tcPr>
          <w:p w14:paraId="0CE165A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3E05C030" w14:textId="77777777" w:rsidR="005A3326" w:rsidRPr="000B28FD" w:rsidRDefault="005A3326" w:rsidP="00BC5E5F">
            <w:pPr>
              <w:tabs>
                <w:tab w:val="left" w:pos="1445"/>
              </w:tabs>
              <w:spacing w:line="360" w:lineRule="auto"/>
              <w:jc w:val="both"/>
              <w:rPr>
                <w:rFonts w:ascii="David" w:hAnsi="David"/>
                <w:szCs w:val="24"/>
                <w:rtl/>
              </w:rPr>
            </w:pPr>
          </w:p>
        </w:tc>
        <w:tc>
          <w:tcPr>
            <w:tcW w:w="2268" w:type="dxa"/>
            <w:tcBorders>
              <w:top w:val="single" w:sz="4" w:space="0" w:color="auto"/>
            </w:tcBorders>
          </w:tcPr>
          <w:p w14:paraId="7DAAC95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72D3D176"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p>
    <w:p w14:paraId="431786B7" w14:textId="77777777" w:rsidR="005A3326" w:rsidRPr="000B28FD" w:rsidRDefault="005A3326" w:rsidP="005A3326">
      <w:pPr>
        <w:pStyle w:val="24"/>
        <w:tabs>
          <w:tab w:val="left" w:pos="1445"/>
        </w:tabs>
        <w:ind w:left="7200" w:firstLine="720"/>
        <w:rPr>
          <w:rFonts w:ascii="David" w:hAnsi="David"/>
          <w:sz w:val="28"/>
          <w:szCs w:val="28"/>
          <w:u w:val="single"/>
          <w:rtl/>
        </w:rPr>
      </w:pPr>
    </w:p>
    <w:p w14:paraId="7897F537" w14:textId="77777777" w:rsidR="005A3326" w:rsidRPr="000B28FD" w:rsidRDefault="005A3326" w:rsidP="005A3326">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78A73DE8"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2FEE218"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734937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7098FB9"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4DB8A17"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054D850D"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09F5FE65"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3D2D24C9" w14:textId="77777777" w:rsidR="005A3326" w:rsidRPr="000B28FD" w:rsidRDefault="005A3326" w:rsidP="005A3326">
      <w:pPr>
        <w:widowControl w:val="0"/>
        <w:tabs>
          <w:tab w:val="left" w:pos="1445"/>
        </w:tabs>
        <w:adjustRightInd w:val="0"/>
        <w:spacing w:before="120" w:after="120" w:line="360" w:lineRule="auto"/>
        <w:textAlignment w:val="baseline"/>
        <w:rPr>
          <w:rFonts w:ascii="David" w:hAnsi="David"/>
          <w:szCs w:val="24"/>
          <w:rtl/>
        </w:rPr>
      </w:pPr>
    </w:p>
    <w:p w14:paraId="07E9006D" w14:textId="77777777" w:rsidR="005A3326" w:rsidRPr="000B28FD" w:rsidRDefault="005A3326" w:rsidP="005A3326">
      <w:pPr>
        <w:tabs>
          <w:tab w:val="left" w:pos="1445"/>
        </w:tabs>
        <w:rPr>
          <w:rFonts w:ascii="David" w:hAnsi="David"/>
        </w:rPr>
      </w:pPr>
      <w:r w:rsidRPr="000B28FD">
        <w:rPr>
          <w:rFonts w:ascii="David" w:hAnsi="David"/>
          <w:b/>
          <w:bCs/>
        </w:rPr>
        <w:br w:type="page"/>
      </w:r>
    </w:p>
    <w:p w14:paraId="10C1FB11" w14:textId="77777777" w:rsidR="005A3326" w:rsidRPr="000B28FD" w:rsidRDefault="005A3326" w:rsidP="005A3326">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0B28FD" w14:paraId="559E5A3D" w14:textId="77777777" w:rsidTr="00BC5E5F">
        <w:trPr>
          <w:trHeight w:hRule="exact" w:val="561"/>
          <w:jc w:val="right"/>
        </w:trPr>
        <w:tc>
          <w:tcPr>
            <w:tcW w:w="8931" w:type="dxa"/>
            <w:tcBorders>
              <w:top w:val="nil"/>
              <w:bottom w:val="nil"/>
            </w:tcBorders>
            <w:shd w:val="clear" w:color="auto" w:fill="D9D9D9" w:themeFill="background1" w:themeFillShade="D9"/>
            <w:vAlign w:val="center"/>
          </w:tcPr>
          <w:p w14:paraId="7CC967C1"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5A3326" w:rsidRPr="000B28FD" w14:paraId="7CCCC9F2" w14:textId="77777777" w:rsidTr="00BC5E5F">
        <w:trPr>
          <w:trHeight w:hRule="exact" w:val="561"/>
          <w:jc w:val="right"/>
        </w:trPr>
        <w:tc>
          <w:tcPr>
            <w:tcW w:w="8931" w:type="dxa"/>
            <w:tcBorders>
              <w:top w:val="nil"/>
              <w:bottom w:val="nil"/>
            </w:tcBorders>
            <w:shd w:val="clear" w:color="auto" w:fill="1B3461"/>
            <w:vAlign w:val="center"/>
          </w:tcPr>
          <w:p w14:paraId="36F8AB34"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576C43DF" w14:textId="77777777" w:rsidR="005A3326" w:rsidRPr="000B28FD" w:rsidRDefault="005A3326" w:rsidP="005A3326">
      <w:pPr>
        <w:tabs>
          <w:tab w:val="left" w:pos="1445"/>
        </w:tabs>
        <w:spacing w:after="120" w:line="360" w:lineRule="auto"/>
        <w:jc w:val="center"/>
        <w:rPr>
          <w:rFonts w:ascii="David" w:hAnsi="David"/>
          <w:b/>
          <w:bCs/>
          <w:sz w:val="22"/>
          <w:szCs w:val="22"/>
          <w:u w:val="single"/>
          <w:rtl/>
        </w:rPr>
      </w:pPr>
    </w:p>
    <w:p w14:paraId="6F749EB2" w14:textId="77777777" w:rsidR="005A3326" w:rsidRPr="000B28FD" w:rsidRDefault="005A3326" w:rsidP="005A3326">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67F906F3" w14:textId="77777777" w:rsidR="005A3326" w:rsidRPr="000B28FD" w:rsidRDefault="005A3326" w:rsidP="005A3326">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578C94E2" w14:textId="77777777" w:rsidR="005A3326" w:rsidRPr="000B28FD" w:rsidRDefault="005A3326" w:rsidP="005A3326">
      <w:pPr>
        <w:tabs>
          <w:tab w:val="left" w:pos="1445"/>
        </w:tabs>
        <w:ind w:left="360"/>
        <w:jc w:val="center"/>
        <w:rPr>
          <w:rFonts w:ascii="David" w:hAnsi="David"/>
          <w:szCs w:val="24"/>
          <w:rtl/>
        </w:rPr>
      </w:pPr>
    </w:p>
    <w:p w14:paraId="47387E90"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D5C39B2"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61E4445"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22DE667"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5ECE75D" w14:textId="77777777" w:rsidR="005A3326" w:rsidRPr="000B28FD" w:rsidRDefault="005A3326" w:rsidP="005A3326">
      <w:pPr>
        <w:tabs>
          <w:tab w:val="left" w:pos="1445"/>
        </w:tabs>
        <w:ind w:left="360"/>
        <w:jc w:val="both"/>
        <w:rPr>
          <w:rFonts w:ascii="David" w:hAnsi="David"/>
          <w:szCs w:val="24"/>
          <w:rtl/>
        </w:rPr>
      </w:pPr>
    </w:p>
    <w:p w14:paraId="1C74D4D9" w14:textId="77777777" w:rsidR="005A3326" w:rsidRPr="000B28FD" w:rsidRDefault="005A3326" w:rsidP="005A3326">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49163843" w14:textId="77777777" w:rsidR="005A3326" w:rsidRPr="000B28FD" w:rsidRDefault="005A3326" w:rsidP="005A3326">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74793B5A" w14:textId="77777777" w:rsidR="005A3326" w:rsidRPr="000B28FD" w:rsidRDefault="005A3326" w:rsidP="005A3326">
      <w:pPr>
        <w:tabs>
          <w:tab w:val="left" w:pos="1445"/>
        </w:tabs>
        <w:spacing w:line="360" w:lineRule="auto"/>
        <w:ind w:left="360"/>
        <w:jc w:val="center"/>
        <w:rPr>
          <w:rFonts w:ascii="David" w:hAnsi="David"/>
          <w:b/>
          <w:bCs/>
          <w:szCs w:val="24"/>
          <w:rtl/>
        </w:rPr>
      </w:pPr>
    </w:p>
    <w:p w14:paraId="69E6E3CE" w14:textId="77777777" w:rsidR="005A3326" w:rsidRPr="000B28FD" w:rsidRDefault="005A3326" w:rsidP="005A3326">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59BE3644" w14:textId="77777777" w:rsidR="005A3326" w:rsidRPr="000B28FD" w:rsidRDefault="005A3326" w:rsidP="005A3326">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7134C623" w14:textId="77777777" w:rsidR="005A3326" w:rsidRPr="000B28FD" w:rsidRDefault="005A3326" w:rsidP="005A3326">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10A21B16" w14:textId="1E4B2848" w:rsidR="005A3326" w:rsidRPr="000B28FD" w:rsidRDefault="005A3326" w:rsidP="002D4A94">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4B3866">
        <w:rPr>
          <w:rFonts w:ascii="David" w:hAnsi="David" w:hint="cs"/>
          <w:b/>
          <w:bCs/>
          <w:szCs w:val="24"/>
          <w:rtl/>
        </w:rPr>
        <w:t>55/2021</w:t>
      </w:r>
      <w:r w:rsidRPr="000B28FD">
        <w:rPr>
          <w:rFonts w:ascii="David" w:hAnsi="David"/>
          <w:b/>
          <w:bCs/>
          <w:szCs w:val="24"/>
          <w:rtl/>
        </w:rPr>
        <w:t xml:space="preserve"> למתן שירותי </w:t>
      </w:r>
      <w:sdt>
        <w:sdtPr>
          <w:rPr>
            <w:rFonts w:ascii="David" w:hAnsi="David"/>
            <w:b/>
            <w:bCs/>
            <w:szCs w:val="24"/>
            <w:rtl/>
          </w:rPr>
          <w:alias w:val="נושא"/>
          <w:tag w:val=""/>
          <w:id w:val="-1797898203"/>
          <w:placeholder>
            <w:docPart w:val="4BD32FFCE97E4BD98299976F32E99ED7"/>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b/>
              <w:bCs/>
              <w:szCs w:val="24"/>
              <w:rtl/>
            </w:rPr>
            <w:t>בתחום ביקורת פנים או ביקורת נספח א'4מפרט מקצועיחקירתית</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35F5E3E6" w14:textId="77777777" w:rsidR="005A3326" w:rsidRPr="000B28FD" w:rsidRDefault="005A3326" w:rsidP="005A3326">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534BE48" w14:textId="61D5C781" w:rsidR="005A3326" w:rsidRPr="000B28FD" w:rsidRDefault="005A3326" w:rsidP="005A3326">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075297">
        <w:rPr>
          <w:rFonts w:ascii="David" w:hAnsi="David"/>
          <w:szCs w:val="24"/>
          <w:rtl/>
        </w:rPr>
        <w:t>או</w:t>
      </w:r>
      <w:r w:rsidRPr="000B28FD">
        <w:rPr>
          <w:rFonts w:ascii="David" w:hAnsi="David"/>
          <w:szCs w:val="24"/>
          <w:rtl/>
        </w:rPr>
        <w:t xml:space="preserve"> הנוגע למתן השירותים בין בכתב ובין בע"פ </w:t>
      </w:r>
      <w:r w:rsidR="00075297">
        <w:rPr>
          <w:rFonts w:ascii="David" w:hAnsi="David"/>
          <w:szCs w:val="24"/>
          <w:rtl/>
        </w:rPr>
        <w:t>או</w:t>
      </w:r>
      <w:r w:rsidRPr="000B28FD">
        <w:rPr>
          <w:rFonts w:ascii="David" w:hAnsi="David"/>
          <w:szCs w:val="24"/>
          <w:rtl/>
        </w:rPr>
        <w:t xml:space="preserve"> בכל צורה או דרך של שימור ידיעות בצורה חשמלית </w:t>
      </w:r>
      <w:r w:rsidR="00075297">
        <w:rPr>
          <w:rFonts w:ascii="David" w:hAnsi="David"/>
          <w:szCs w:val="24"/>
          <w:rtl/>
        </w:rPr>
        <w:t>או</w:t>
      </w:r>
      <w:r w:rsidRPr="000B28FD">
        <w:rPr>
          <w:rFonts w:ascii="David" w:hAnsi="David"/>
          <w:szCs w:val="24"/>
          <w:rtl/>
        </w:rPr>
        <w:t xml:space="preserve"> אלקטרונית </w:t>
      </w:r>
      <w:r w:rsidR="00075297">
        <w:rPr>
          <w:rFonts w:ascii="David" w:hAnsi="David"/>
          <w:szCs w:val="24"/>
          <w:rtl/>
        </w:rPr>
        <w:t>או</w:t>
      </w:r>
      <w:r w:rsidRPr="000B28FD">
        <w:rPr>
          <w:rFonts w:ascii="David" w:hAnsi="David"/>
          <w:szCs w:val="24"/>
          <w:rtl/>
        </w:rPr>
        <w:t xml:space="preserve"> אופטית </w:t>
      </w:r>
      <w:r w:rsidR="00075297">
        <w:rPr>
          <w:rFonts w:ascii="David" w:hAnsi="David"/>
          <w:szCs w:val="24"/>
          <w:rtl/>
        </w:rPr>
        <w:t>או</w:t>
      </w:r>
      <w:r w:rsidRPr="000B28FD">
        <w:rPr>
          <w:rFonts w:ascii="David" w:hAnsi="David"/>
          <w:szCs w:val="24"/>
          <w:rtl/>
        </w:rPr>
        <w:t xml:space="preserve"> מגנטית </w:t>
      </w:r>
      <w:r w:rsidR="00075297">
        <w:rPr>
          <w:rFonts w:ascii="David" w:hAnsi="David"/>
          <w:szCs w:val="24"/>
          <w:rtl/>
        </w:rPr>
        <w:t>או</w:t>
      </w:r>
      <w:r w:rsidRPr="000B28FD">
        <w:rPr>
          <w:rFonts w:ascii="David" w:hAnsi="David"/>
          <w:szCs w:val="24"/>
          <w:rtl/>
        </w:rPr>
        <w:t xml:space="preserve"> אחרת.</w:t>
      </w:r>
    </w:p>
    <w:p w14:paraId="43748DD3" w14:textId="78CB96F4" w:rsidR="005A3326" w:rsidRPr="000B28FD" w:rsidRDefault="005A3326" w:rsidP="005A3326">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075297">
        <w:rPr>
          <w:rFonts w:ascii="David" w:hAnsi="David"/>
          <w:szCs w:val="24"/>
          <w:rtl/>
        </w:rPr>
        <w:t>או</w:t>
      </w:r>
      <w:r w:rsidRPr="000B28FD">
        <w:rPr>
          <w:rFonts w:ascii="David" w:hAnsi="David"/>
          <w:szCs w:val="24"/>
          <w:rtl/>
        </w:rPr>
        <w:t xml:space="preserve"> כל גורם אחר </w:t>
      </w:r>
      <w:r w:rsidR="00075297">
        <w:rPr>
          <w:rFonts w:ascii="David" w:hAnsi="David"/>
          <w:szCs w:val="24"/>
          <w:rtl/>
        </w:rPr>
        <w:t>או</w:t>
      </w:r>
      <w:r w:rsidRPr="000B28FD">
        <w:rPr>
          <w:rFonts w:ascii="David" w:hAnsi="David"/>
          <w:szCs w:val="24"/>
          <w:rtl/>
        </w:rPr>
        <w:t xml:space="preserve"> מי מטעמו. </w:t>
      </w:r>
    </w:p>
    <w:p w14:paraId="69719DEF" w14:textId="77777777" w:rsidR="005A3326" w:rsidRPr="000B28FD" w:rsidRDefault="005A3326" w:rsidP="005A3326">
      <w:pPr>
        <w:tabs>
          <w:tab w:val="left" w:pos="1445"/>
        </w:tabs>
        <w:spacing w:line="360" w:lineRule="auto"/>
        <w:ind w:left="360"/>
        <w:jc w:val="both"/>
        <w:rPr>
          <w:rFonts w:ascii="David" w:hAnsi="David"/>
          <w:szCs w:val="24"/>
          <w:rtl/>
        </w:rPr>
      </w:pPr>
    </w:p>
    <w:p w14:paraId="46C4C233" w14:textId="77777777" w:rsidR="005A3326" w:rsidRPr="000B28FD" w:rsidRDefault="005A3326" w:rsidP="005A3326">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055AF958" w14:textId="100CBC9E" w:rsidR="005A3326" w:rsidRPr="000B28FD" w:rsidRDefault="005A3326" w:rsidP="005A3326">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075297">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075297">
        <w:rPr>
          <w:rFonts w:ascii="David" w:hAnsi="David"/>
          <w:szCs w:val="24"/>
          <w:rtl/>
        </w:rPr>
        <w:t>או</w:t>
      </w:r>
      <w:r w:rsidRPr="000B28FD">
        <w:rPr>
          <w:rFonts w:ascii="David" w:hAnsi="David"/>
          <w:szCs w:val="24"/>
          <w:rtl/>
        </w:rPr>
        <w:t xml:space="preserve"> את הסודות המקצועיים.</w:t>
      </w:r>
    </w:p>
    <w:p w14:paraId="0E1C5E24" w14:textId="77777777" w:rsidR="005A3326" w:rsidRPr="000B28FD" w:rsidRDefault="005A3326" w:rsidP="005A3326">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1545541" w14:textId="77777777" w:rsidR="005A3326" w:rsidRPr="000B28FD" w:rsidRDefault="005A3326" w:rsidP="005A3326">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B579812" w14:textId="77777777" w:rsidR="005A3326" w:rsidRPr="000B28FD" w:rsidRDefault="005A3326" w:rsidP="005A3326">
      <w:pPr>
        <w:widowControl w:val="0"/>
        <w:tabs>
          <w:tab w:val="left" w:pos="1445"/>
        </w:tabs>
        <w:adjustRightInd w:val="0"/>
        <w:spacing w:before="120" w:after="120" w:line="360" w:lineRule="auto"/>
        <w:textAlignment w:val="baseline"/>
        <w:rPr>
          <w:rFonts w:ascii="David" w:hAnsi="David"/>
          <w:szCs w:val="24"/>
          <w:rtl/>
        </w:rPr>
      </w:pPr>
    </w:p>
    <w:p w14:paraId="7A71D54F"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7C1131AE"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5A3326" w:rsidRPr="000B28FD" w14:paraId="61638C22" w14:textId="77777777" w:rsidTr="00BC5E5F">
        <w:trPr>
          <w:jc w:val="center"/>
        </w:trPr>
        <w:tc>
          <w:tcPr>
            <w:tcW w:w="2285" w:type="dxa"/>
            <w:tcBorders>
              <w:top w:val="single" w:sz="4" w:space="0" w:color="auto"/>
            </w:tcBorders>
          </w:tcPr>
          <w:p w14:paraId="3AABD553"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6D23A764" w14:textId="77777777" w:rsidR="005A3326" w:rsidRPr="000B28FD" w:rsidRDefault="005A3326" w:rsidP="00BC5E5F">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0BD9AA28"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386179B4" w14:textId="77777777" w:rsidR="005A3326" w:rsidRPr="000B28FD" w:rsidRDefault="005A3326" w:rsidP="00BC5E5F">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0E86B893"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303DF0D" w14:textId="77777777" w:rsidR="005A3326" w:rsidRPr="000B28FD" w:rsidRDefault="005A3326" w:rsidP="005A3326">
      <w:pPr>
        <w:widowControl w:val="0"/>
        <w:tabs>
          <w:tab w:val="left" w:pos="1445"/>
        </w:tabs>
        <w:adjustRightInd w:val="0"/>
        <w:spacing w:before="120" w:after="120" w:line="360" w:lineRule="auto"/>
        <w:textAlignment w:val="baseline"/>
        <w:rPr>
          <w:rFonts w:ascii="David" w:hAnsi="David"/>
          <w:szCs w:val="24"/>
          <w:rtl/>
        </w:rPr>
      </w:pPr>
    </w:p>
    <w:p w14:paraId="0690C261"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7A7DAFBE"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2CC082E"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4E1D7E84" w14:textId="77777777" w:rsidTr="00BC5E5F">
        <w:trPr>
          <w:jc w:val="center"/>
        </w:trPr>
        <w:tc>
          <w:tcPr>
            <w:tcW w:w="2144" w:type="dxa"/>
            <w:tcBorders>
              <w:top w:val="single" w:sz="4" w:space="0" w:color="auto"/>
            </w:tcBorders>
          </w:tcPr>
          <w:p w14:paraId="2862A5CD"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7F822F"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5B247AD"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3748266"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7BB78FE"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C8B6A6A" w14:textId="77777777" w:rsidR="005A3326" w:rsidRPr="000B28FD" w:rsidRDefault="005A3326" w:rsidP="005A3326">
      <w:pPr>
        <w:tabs>
          <w:tab w:val="left" w:pos="1445"/>
        </w:tabs>
        <w:spacing w:line="360" w:lineRule="auto"/>
        <w:jc w:val="both"/>
        <w:rPr>
          <w:rFonts w:ascii="David" w:hAnsi="David"/>
          <w:szCs w:val="24"/>
          <w:rtl/>
        </w:rPr>
      </w:pPr>
    </w:p>
    <w:p w14:paraId="6B7E43E4" w14:textId="77777777" w:rsidR="005A3326" w:rsidRPr="000B28FD" w:rsidRDefault="005A3326" w:rsidP="005A3326">
      <w:pPr>
        <w:tabs>
          <w:tab w:val="left" w:pos="1445"/>
        </w:tabs>
        <w:spacing w:line="360" w:lineRule="auto"/>
        <w:jc w:val="both"/>
        <w:rPr>
          <w:rFonts w:ascii="David" w:hAnsi="David"/>
          <w:szCs w:val="24"/>
          <w:rtl/>
        </w:rPr>
      </w:pPr>
    </w:p>
    <w:p w14:paraId="65FF646F" w14:textId="77777777" w:rsidR="005A3326" w:rsidRPr="000B28FD" w:rsidRDefault="005A3326" w:rsidP="005A3326">
      <w:pPr>
        <w:tabs>
          <w:tab w:val="left" w:pos="1445"/>
        </w:tabs>
        <w:spacing w:line="360" w:lineRule="auto"/>
        <w:jc w:val="both"/>
        <w:rPr>
          <w:rFonts w:ascii="David" w:hAnsi="David"/>
          <w:szCs w:val="24"/>
          <w:rtl/>
        </w:rPr>
      </w:pPr>
    </w:p>
    <w:p w14:paraId="11BCD1AA" w14:textId="77777777" w:rsidR="005A3326" w:rsidRPr="000B28FD" w:rsidRDefault="005A3326" w:rsidP="005A3326">
      <w:pPr>
        <w:tabs>
          <w:tab w:val="left" w:pos="1445"/>
        </w:tabs>
        <w:spacing w:line="360" w:lineRule="auto"/>
        <w:jc w:val="both"/>
        <w:rPr>
          <w:rFonts w:ascii="David" w:hAnsi="David"/>
          <w:szCs w:val="24"/>
          <w:rtl/>
        </w:rPr>
      </w:pPr>
    </w:p>
    <w:p w14:paraId="13C42A59" w14:textId="77777777" w:rsidR="005A3326" w:rsidRPr="000B28FD" w:rsidRDefault="005A3326" w:rsidP="005A3326">
      <w:pPr>
        <w:tabs>
          <w:tab w:val="left" w:pos="1445"/>
        </w:tabs>
        <w:spacing w:line="360" w:lineRule="auto"/>
        <w:jc w:val="both"/>
        <w:rPr>
          <w:rFonts w:ascii="David" w:hAnsi="David"/>
          <w:szCs w:val="24"/>
          <w:rtl/>
        </w:rPr>
      </w:pPr>
    </w:p>
    <w:p w14:paraId="679945A9" w14:textId="77777777" w:rsidR="005A3326" w:rsidRPr="000B28FD" w:rsidRDefault="005A3326" w:rsidP="005A3326">
      <w:pPr>
        <w:tabs>
          <w:tab w:val="left" w:pos="1445"/>
        </w:tabs>
        <w:spacing w:line="360" w:lineRule="auto"/>
        <w:jc w:val="both"/>
        <w:rPr>
          <w:rFonts w:ascii="David" w:hAnsi="David"/>
          <w:szCs w:val="24"/>
          <w:rtl/>
        </w:rPr>
      </w:pPr>
    </w:p>
    <w:p w14:paraId="7E126079" w14:textId="77777777" w:rsidR="005A3326" w:rsidRPr="000B28FD" w:rsidRDefault="005A3326" w:rsidP="005A3326">
      <w:pPr>
        <w:tabs>
          <w:tab w:val="left" w:pos="1445"/>
        </w:tabs>
        <w:spacing w:line="360" w:lineRule="auto"/>
        <w:jc w:val="both"/>
        <w:rPr>
          <w:rFonts w:ascii="David" w:hAnsi="David"/>
          <w:szCs w:val="24"/>
          <w:rtl/>
        </w:rPr>
      </w:pPr>
    </w:p>
    <w:p w14:paraId="220BFA5E" w14:textId="77777777" w:rsidR="005A3326" w:rsidRPr="000B28FD" w:rsidRDefault="005A3326" w:rsidP="005A3326">
      <w:pPr>
        <w:tabs>
          <w:tab w:val="left" w:pos="1445"/>
        </w:tabs>
        <w:spacing w:line="360" w:lineRule="auto"/>
        <w:jc w:val="both"/>
        <w:rPr>
          <w:rFonts w:ascii="David" w:hAnsi="David"/>
          <w:szCs w:val="24"/>
          <w:rtl/>
        </w:rPr>
      </w:pPr>
    </w:p>
    <w:p w14:paraId="4090BE17" w14:textId="77777777" w:rsidR="005A3326" w:rsidRPr="000B28FD" w:rsidRDefault="005A3326" w:rsidP="005A3326">
      <w:pPr>
        <w:tabs>
          <w:tab w:val="left" w:pos="1445"/>
        </w:tabs>
        <w:spacing w:line="360" w:lineRule="auto"/>
        <w:jc w:val="both"/>
        <w:rPr>
          <w:rFonts w:ascii="David" w:hAnsi="David"/>
          <w:szCs w:val="24"/>
          <w:rtl/>
        </w:rPr>
      </w:pPr>
    </w:p>
    <w:p w14:paraId="0BD95F4F" w14:textId="77777777" w:rsidR="005A3326" w:rsidRPr="000B28FD" w:rsidRDefault="005A3326" w:rsidP="005A3326">
      <w:pPr>
        <w:tabs>
          <w:tab w:val="left" w:pos="1445"/>
        </w:tabs>
        <w:spacing w:line="360" w:lineRule="auto"/>
        <w:jc w:val="both"/>
        <w:rPr>
          <w:rFonts w:ascii="David" w:hAnsi="David"/>
          <w:szCs w:val="24"/>
          <w:rtl/>
        </w:rPr>
      </w:pPr>
    </w:p>
    <w:p w14:paraId="2D2A2335" w14:textId="77777777" w:rsidR="005A3326" w:rsidRPr="000B28FD" w:rsidRDefault="005A3326" w:rsidP="005A3326">
      <w:pPr>
        <w:tabs>
          <w:tab w:val="left" w:pos="1445"/>
        </w:tabs>
        <w:spacing w:line="360" w:lineRule="auto"/>
        <w:jc w:val="both"/>
        <w:rPr>
          <w:rFonts w:ascii="David" w:hAnsi="David"/>
          <w:szCs w:val="24"/>
          <w:rtl/>
        </w:rPr>
      </w:pPr>
    </w:p>
    <w:p w14:paraId="449562FF" w14:textId="77777777" w:rsidR="005A3326" w:rsidRPr="000B28FD" w:rsidRDefault="005A3326" w:rsidP="005A3326">
      <w:pPr>
        <w:tabs>
          <w:tab w:val="left" w:pos="1445"/>
        </w:tabs>
        <w:spacing w:line="360" w:lineRule="auto"/>
        <w:jc w:val="both"/>
        <w:rPr>
          <w:rFonts w:ascii="David" w:hAnsi="David"/>
          <w:szCs w:val="24"/>
        </w:rPr>
      </w:pPr>
    </w:p>
    <w:p w14:paraId="3203BA10"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405C117" w14:textId="77777777" w:rsidR="005A3326" w:rsidRPr="000B28FD" w:rsidRDefault="005A3326" w:rsidP="005A3326">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0B28FD" w14:paraId="15FE0A29" w14:textId="77777777" w:rsidTr="00BC5E5F">
        <w:trPr>
          <w:trHeight w:hRule="exact" w:val="561"/>
          <w:jc w:val="right"/>
        </w:trPr>
        <w:tc>
          <w:tcPr>
            <w:tcW w:w="8931" w:type="dxa"/>
            <w:tcBorders>
              <w:top w:val="nil"/>
              <w:bottom w:val="nil"/>
            </w:tcBorders>
            <w:shd w:val="clear" w:color="auto" w:fill="D9D9D9" w:themeFill="background1" w:themeFillShade="D9"/>
            <w:vAlign w:val="center"/>
          </w:tcPr>
          <w:p w14:paraId="7BCD81EB"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5A3326" w:rsidRPr="000B28FD" w14:paraId="07F4BC7E" w14:textId="77777777" w:rsidTr="00BC5E5F">
        <w:trPr>
          <w:trHeight w:hRule="exact" w:val="561"/>
          <w:jc w:val="right"/>
        </w:trPr>
        <w:tc>
          <w:tcPr>
            <w:tcW w:w="8931" w:type="dxa"/>
            <w:tcBorders>
              <w:top w:val="nil"/>
              <w:bottom w:val="nil"/>
            </w:tcBorders>
            <w:shd w:val="clear" w:color="auto" w:fill="1B3461"/>
            <w:vAlign w:val="center"/>
          </w:tcPr>
          <w:p w14:paraId="4DD88F0D"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52EFEE49" w14:textId="77777777" w:rsidR="005A3326" w:rsidRPr="000B28FD" w:rsidRDefault="005A3326" w:rsidP="005A3326">
      <w:pPr>
        <w:tabs>
          <w:tab w:val="left" w:pos="1445"/>
        </w:tabs>
        <w:spacing w:line="360" w:lineRule="auto"/>
        <w:ind w:firstLine="720"/>
        <w:jc w:val="center"/>
        <w:rPr>
          <w:rFonts w:ascii="David" w:hAnsi="David"/>
          <w:b/>
          <w:bCs/>
          <w:szCs w:val="24"/>
          <w:u w:val="single"/>
          <w:rtl/>
        </w:rPr>
      </w:pPr>
    </w:p>
    <w:p w14:paraId="59954F6B" w14:textId="77777777" w:rsidR="005A3326" w:rsidRPr="000B28FD" w:rsidRDefault="005A3326" w:rsidP="005A3326">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5014A119" w14:textId="77777777" w:rsidR="005A3326" w:rsidRPr="000B28FD" w:rsidRDefault="005A3326" w:rsidP="005A3326">
      <w:pPr>
        <w:tabs>
          <w:tab w:val="left" w:pos="1445"/>
        </w:tabs>
        <w:spacing w:line="360" w:lineRule="auto"/>
        <w:ind w:firstLine="720"/>
        <w:jc w:val="center"/>
        <w:rPr>
          <w:rFonts w:ascii="David" w:hAnsi="David"/>
          <w:b/>
          <w:bCs/>
          <w:szCs w:val="24"/>
          <w:u w:val="single"/>
          <w:rtl/>
        </w:rPr>
      </w:pPr>
    </w:p>
    <w:p w14:paraId="42752522" w14:textId="0DE09B67" w:rsidR="005A3326" w:rsidRPr="000B28FD" w:rsidRDefault="005A3326" w:rsidP="002D4A94">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r w:rsidR="004B3866">
        <w:rPr>
          <w:rFonts w:ascii="David" w:hAnsi="David" w:hint="cs"/>
          <w:b/>
          <w:bCs/>
          <w:sz w:val="22"/>
          <w:szCs w:val="22"/>
          <w:rtl/>
        </w:rPr>
        <w:t>55/2021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411742692"/>
          <w:placeholder>
            <w:docPart w:val="5FBDBA8625C24F2986C8AAFC32317712"/>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b/>
              <w:bCs/>
              <w:sz w:val="22"/>
              <w:szCs w:val="22"/>
              <w:rtl/>
            </w:rPr>
            <w:t>בתחום ביקורת פנים או ביקורת נספח א'4מפרט מקצועיחקירתית</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231E5628" w14:textId="77777777" w:rsidR="005A3326" w:rsidRPr="000B28FD" w:rsidRDefault="005A3326" w:rsidP="005A3326">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5DDBF6F9" w14:textId="77777777" w:rsidR="005A3326" w:rsidRPr="000B28FD" w:rsidRDefault="005A3326" w:rsidP="005A3326">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5A9EA25F" w14:textId="77777777" w:rsidR="005A3326" w:rsidRPr="000B28FD" w:rsidRDefault="005A3326" w:rsidP="005A3326">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12C7F047" w14:textId="77777777" w:rsidR="005A3326" w:rsidRPr="000B28FD" w:rsidRDefault="005A3326" w:rsidP="005A3326">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B599E80" w14:textId="77777777" w:rsidR="005A3326" w:rsidRPr="000B28FD" w:rsidRDefault="005A3326" w:rsidP="005A3326">
      <w:pPr>
        <w:tabs>
          <w:tab w:val="left" w:pos="1445"/>
        </w:tabs>
        <w:spacing w:line="360" w:lineRule="auto"/>
        <w:jc w:val="both"/>
        <w:rPr>
          <w:rFonts w:ascii="David" w:hAnsi="David"/>
          <w:sz w:val="22"/>
          <w:szCs w:val="22"/>
          <w:rtl/>
        </w:rPr>
      </w:pPr>
    </w:p>
    <w:p w14:paraId="58224BA5" w14:textId="77777777" w:rsidR="005A3326" w:rsidRPr="000B28FD" w:rsidRDefault="005A3326" w:rsidP="005A3326">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6BCED28" w14:textId="77777777" w:rsidR="005A3326" w:rsidRPr="000B28FD" w:rsidRDefault="005A3326" w:rsidP="005A3326">
      <w:pPr>
        <w:tabs>
          <w:tab w:val="left" w:pos="1445"/>
        </w:tabs>
        <w:spacing w:line="360" w:lineRule="auto"/>
        <w:ind w:left="799" w:hanging="142"/>
        <w:jc w:val="center"/>
        <w:rPr>
          <w:rFonts w:ascii="David" w:hAnsi="David"/>
          <w:b/>
          <w:bCs/>
          <w:sz w:val="22"/>
          <w:szCs w:val="22"/>
          <w:u w:val="single"/>
        </w:rPr>
      </w:pPr>
    </w:p>
    <w:p w14:paraId="08E2E6CF"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03BD4D6C"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04FE0E2"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372FDDD"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4D81F73A"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0DF65426"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E06F4BF"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BE80D0B"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004927AE"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183F908"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0EF571F1"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7920D7B6"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C00571B" w14:textId="77777777" w:rsidR="005A3326" w:rsidRPr="000B28FD" w:rsidRDefault="005A3326" w:rsidP="005A3326">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41AB21A"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7F2F5CB1"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4390352A" w14:textId="77777777" w:rsidTr="00BC5E5F">
        <w:trPr>
          <w:jc w:val="center"/>
        </w:trPr>
        <w:tc>
          <w:tcPr>
            <w:tcW w:w="2144" w:type="dxa"/>
            <w:tcBorders>
              <w:top w:val="single" w:sz="4" w:space="0" w:color="auto"/>
            </w:tcBorders>
          </w:tcPr>
          <w:p w14:paraId="5703FCEB" w14:textId="77777777" w:rsidR="005A3326" w:rsidRPr="000B28FD" w:rsidRDefault="005A3326" w:rsidP="00BC5E5F">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4F0A9EB5" w14:textId="77777777" w:rsidR="005A3326" w:rsidRPr="000B28FD" w:rsidRDefault="005A3326" w:rsidP="00BC5E5F">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65776FB3" w14:textId="77777777" w:rsidR="005A3326" w:rsidRPr="000B28FD" w:rsidRDefault="005A3326" w:rsidP="00BC5E5F">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2052016" w14:textId="77777777" w:rsidR="005A3326" w:rsidRPr="000B28FD" w:rsidRDefault="005A3326" w:rsidP="00BC5E5F">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9ACC1B7" w14:textId="77777777" w:rsidR="005A3326" w:rsidRPr="000B28FD" w:rsidRDefault="005A3326" w:rsidP="00BC5E5F">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0E546221"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5645459B"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3A8C3F4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1652758" w14:textId="77777777" w:rsidR="005A3326" w:rsidRPr="000B28FD" w:rsidRDefault="005A3326" w:rsidP="005A3326">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6444B1AF" w14:textId="77777777" w:rsidTr="00BC5E5F">
        <w:trPr>
          <w:jc w:val="center"/>
        </w:trPr>
        <w:tc>
          <w:tcPr>
            <w:tcW w:w="2144" w:type="dxa"/>
            <w:tcBorders>
              <w:top w:val="single" w:sz="4" w:space="0" w:color="auto"/>
            </w:tcBorders>
          </w:tcPr>
          <w:p w14:paraId="10A3218E"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D4AFC1B"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0B68881"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59F7789"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1B97EDD"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A6178C4" w14:textId="77777777" w:rsidR="005A3326" w:rsidRPr="000B28FD" w:rsidRDefault="005A3326" w:rsidP="005A3326">
      <w:pPr>
        <w:tabs>
          <w:tab w:val="left" w:pos="1445"/>
        </w:tabs>
        <w:spacing w:line="360" w:lineRule="auto"/>
        <w:jc w:val="both"/>
        <w:rPr>
          <w:rFonts w:ascii="David" w:hAnsi="David"/>
          <w:szCs w:val="24"/>
          <w:rtl/>
        </w:rPr>
      </w:pPr>
    </w:p>
    <w:p w14:paraId="4862CA26" w14:textId="77777777" w:rsidR="005A3326" w:rsidRDefault="005A3326" w:rsidP="005A3326">
      <w:pPr>
        <w:tabs>
          <w:tab w:val="left" w:pos="1445"/>
        </w:tabs>
        <w:bidi w:val="0"/>
        <w:rPr>
          <w:rFonts w:ascii="David" w:hAnsi="David"/>
          <w:b/>
          <w:bCs/>
          <w:sz w:val="28"/>
          <w:szCs w:val="28"/>
          <w:rtl/>
        </w:rPr>
      </w:pPr>
    </w:p>
    <w:p w14:paraId="55079EC1" w14:textId="30E37D1F" w:rsidR="005A0AA3" w:rsidRDefault="005A0AA3" w:rsidP="005A0AA3">
      <w:pPr>
        <w:tabs>
          <w:tab w:val="left" w:pos="1445"/>
        </w:tabs>
        <w:bidi w:val="0"/>
        <w:rPr>
          <w:rFonts w:ascii="David" w:hAnsi="David"/>
          <w:b/>
          <w:bCs/>
          <w:sz w:val="28"/>
          <w:szCs w:val="28"/>
          <w:rtl/>
        </w:rPr>
      </w:pPr>
    </w:p>
    <w:p w14:paraId="5C1BC864" w14:textId="77777777" w:rsidR="005A0AA3" w:rsidRDefault="005A0AA3" w:rsidP="005A0AA3">
      <w:pPr>
        <w:tabs>
          <w:tab w:val="left" w:pos="1445"/>
        </w:tabs>
        <w:bidi w:val="0"/>
        <w:rPr>
          <w:rFonts w:ascii="David" w:hAnsi="David"/>
          <w:b/>
          <w:bCs/>
          <w:sz w:val="28"/>
          <w:szCs w:val="28"/>
          <w:rtl/>
        </w:rPr>
      </w:pPr>
    </w:p>
    <w:p w14:paraId="17E5D5A4" w14:textId="77777777" w:rsidR="005A0AA3" w:rsidRDefault="005A0AA3" w:rsidP="005A0AA3">
      <w:pPr>
        <w:tabs>
          <w:tab w:val="left" w:pos="1445"/>
        </w:tabs>
        <w:bidi w:val="0"/>
        <w:rPr>
          <w:rFonts w:ascii="David" w:hAnsi="David"/>
          <w:b/>
          <w:bCs/>
          <w:sz w:val="28"/>
          <w:szCs w:val="28"/>
          <w:rtl/>
        </w:rPr>
      </w:pPr>
    </w:p>
    <w:p w14:paraId="49304917" w14:textId="77777777" w:rsidR="005A0AA3" w:rsidRPr="000B28FD" w:rsidRDefault="005A0AA3" w:rsidP="005A0AA3">
      <w:pPr>
        <w:tabs>
          <w:tab w:val="left" w:pos="1445"/>
        </w:tabs>
        <w:bidi w:val="0"/>
        <w:rPr>
          <w:rFonts w:ascii="David" w:hAnsi="David"/>
          <w:b/>
          <w:bCs/>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0ED8AD1B"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5783010" w14:textId="3EC1BF7D" w:rsidR="005A3326" w:rsidRPr="000B28FD" w:rsidRDefault="005A3326" w:rsidP="00BC5E5F">
            <w:pPr>
              <w:pStyle w:val="afffe"/>
              <w:tabs>
                <w:tab w:val="left" w:pos="1445"/>
              </w:tabs>
              <w:jc w:val="left"/>
              <w:rPr>
                <w:rFonts w:ascii="David" w:hAnsi="David" w:cs="David"/>
                <w:color w:val="auto"/>
                <w:rtl/>
              </w:rPr>
            </w:pPr>
            <w:r w:rsidRPr="000B28FD">
              <w:rPr>
                <w:rFonts w:ascii="David" w:hAnsi="David"/>
              </w:rPr>
              <w:lastRenderedPageBreak/>
              <w:br w:type="page"/>
            </w:r>
            <w:r w:rsidRPr="000B28FD">
              <w:rPr>
                <w:rFonts w:ascii="David" w:hAnsi="David" w:cs="David"/>
                <w:color w:val="auto"/>
                <w:rtl/>
              </w:rPr>
              <w:t>נספח י'1</w:t>
            </w:r>
          </w:p>
        </w:tc>
      </w:tr>
      <w:tr w:rsidR="005A3326" w:rsidRPr="000B28FD" w14:paraId="22E3B1B7" w14:textId="77777777" w:rsidTr="00BC5E5F">
        <w:trPr>
          <w:trHeight w:hRule="exact" w:val="561"/>
          <w:jc w:val="right"/>
        </w:trPr>
        <w:tc>
          <w:tcPr>
            <w:tcW w:w="8958" w:type="dxa"/>
            <w:tcBorders>
              <w:top w:val="nil"/>
              <w:bottom w:val="nil"/>
            </w:tcBorders>
            <w:shd w:val="clear" w:color="auto" w:fill="1B3461"/>
            <w:vAlign w:val="center"/>
          </w:tcPr>
          <w:p w14:paraId="2975AFBD" w14:textId="57BDAD96" w:rsidR="005A3326" w:rsidRPr="000B28FD" w:rsidRDefault="005A3326" w:rsidP="00250860">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14257AF9" w14:textId="77777777" w:rsidR="005A3326" w:rsidRPr="000B28FD" w:rsidRDefault="005A3326" w:rsidP="005A3326">
      <w:pPr>
        <w:tabs>
          <w:tab w:val="left" w:pos="1445"/>
        </w:tabs>
        <w:spacing w:before="240"/>
        <w:rPr>
          <w:rFonts w:ascii="David" w:hAnsi="David"/>
          <w:b/>
          <w:bCs/>
          <w:szCs w:val="24"/>
          <w:rtl/>
        </w:rPr>
      </w:pPr>
      <w:r w:rsidRPr="000B28FD">
        <w:rPr>
          <w:rFonts w:ascii="David" w:hAnsi="David"/>
          <w:b/>
          <w:bCs/>
          <w:szCs w:val="24"/>
          <w:rtl/>
        </w:rPr>
        <w:t>לכבוד: משרד האנרגיה,</w:t>
      </w:r>
    </w:p>
    <w:p w14:paraId="7CEB4C7D" w14:textId="537F2C5D" w:rsidR="005A3326" w:rsidRPr="000B28FD" w:rsidRDefault="005A3326" w:rsidP="002D4A94">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sidR="004B3866">
        <w:rPr>
          <w:rFonts w:ascii="David" w:hAnsi="David" w:hint="cs"/>
          <w:b/>
          <w:bCs/>
          <w:szCs w:val="24"/>
          <w:rtl/>
        </w:rPr>
        <w:t>55/2021</w:t>
      </w:r>
      <w:r w:rsidRPr="000B28FD">
        <w:rPr>
          <w:rFonts w:ascii="David" w:hAnsi="David"/>
          <w:b/>
          <w:bCs/>
          <w:szCs w:val="24"/>
          <w:rtl/>
        </w:rPr>
        <w:t xml:space="preserve"> למתן שירותי </w:t>
      </w:r>
      <w:sdt>
        <w:sdtPr>
          <w:rPr>
            <w:rFonts w:ascii="David" w:hAnsi="David"/>
            <w:b/>
            <w:bCs/>
            <w:szCs w:val="24"/>
            <w:rtl/>
          </w:rPr>
          <w:alias w:val="נושא"/>
          <w:tag w:val=""/>
          <w:id w:val="-49072364"/>
          <w:placeholder>
            <w:docPart w:val="CB8C792EA2D24583834D9E326EE68239"/>
          </w:placeholder>
          <w:dataBinding w:prefixMappings="xmlns:ns0='http://purl.org/dc/elements/1.1/' xmlns:ns1='http://schemas.openxmlformats.org/package/2006/metadata/core-properties' " w:xpath="/ns1:coreProperties[1]/ns0:subject[1]" w:storeItemID="{6C3C8BC8-F283-45AE-878A-BAB7291924A1}"/>
          <w:text/>
        </w:sdtPr>
        <w:sdtEndPr/>
        <w:sdtContent>
          <w:r w:rsidR="00B30BE4">
            <w:rPr>
              <w:rFonts w:ascii="David" w:hAnsi="David" w:hint="cs"/>
              <w:b/>
              <w:bCs/>
              <w:szCs w:val="24"/>
              <w:rtl/>
            </w:rPr>
            <w:t>בתחום ביקורת פנים או ביקורת נספח א'4מפרט מקצועיחקירתית</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9"/>
        <w:gridCol w:w="1148"/>
        <w:gridCol w:w="1538"/>
        <w:gridCol w:w="1419"/>
        <w:gridCol w:w="1698"/>
        <w:gridCol w:w="1276"/>
      </w:tblGrid>
      <w:tr w:rsidR="00BC5E5F" w:rsidRPr="005A0AA3" w14:paraId="058BDEB4" w14:textId="77777777" w:rsidTr="005A0AA3">
        <w:trPr>
          <w:trHeight w:val="438"/>
        </w:trPr>
        <w:tc>
          <w:tcPr>
            <w:tcW w:w="1044" w:type="pct"/>
            <w:shd w:val="clear" w:color="auto" w:fill="D9D9D9" w:themeFill="background1" w:themeFillShade="D9"/>
          </w:tcPr>
          <w:p w14:paraId="0CB96B0D"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641" w:type="pct"/>
            <w:vMerge w:val="restart"/>
            <w:shd w:val="clear" w:color="auto" w:fill="D9D9D9" w:themeFill="background1" w:themeFillShade="D9"/>
            <w:vAlign w:val="center"/>
          </w:tcPr>
          <w:p w14:paraId="69E253CA" w14:textId="0D799798"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b/>
                <w:bCs/>
                <w:sz w:val="22"/>
                <w:szCs w:val="22"/>
                <w:rtl/>
              </w:rPr>
              <w:t>שם נותן השירותים</w:t>
            </w:r>
          </w:p>
        </w:tc>
        <w:tc>
          <w:tcPr>
            <w:tcW w:w="859" w:type="pct"/>
            <w:vMerge w:val="restart"/>
            <w:shd w:val="clear" w:color="auto" w:fill="D9D9D9" w:themeFill="background1" w:themeFillShade="D9"/>
            <w:vAlign w:val="center"/>
          </w:tcPr>
          <w:p w14:paraId="2AB55A4E"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b/>
                <w:bCs/>
                <w:sz w:val="22"/>
                <w:szCs w:val="22"/>
                <w:rtl/>
              </w:rPr>
              <w:t>דרגת היועץ לפי חוזר חשכ"ל</w:t>
            </w:r>
            <w:r w:rsidRPr="005A0AA3">
              <w:rPr>
                <w:rStyle w:val="afff2"/>
                <w:rFonts w:ascii="David" w:hAnsi="David"/>
                <w:b/>
                <w:bCs/>
                <w:sz w:val="22"/>
                <w:szCs w:val="22"/>
                <w:rtl/>
              </w:rPr>
              <w:footnoteReference w:id="3"/>
            </w:r>
            <w:r w:rsidRPr="005A0AA3">
              <w:rPr>
                <w:rFonts w:ascii="David" w:hAnsi="David"/>
                <w:b/>
                <w:bCs/>
                <w:sz w:val="22"/>
                <w:szCs w:val="22"/>
                <w:rtl/>
              </w:rPr>
              <w:t xml:space="preserve"> </w:t>
            </w:r>
          </w:p>
          <w:p w14:paraId="0A5627B9"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793" w:type="pct"/>
            <w:vMerge w:val="restart"/>
            <w:shd w:val="clear" w:color="auto" w:fill="D9D9D9" w:themeFill="background1" w:themeFillShade="D9"/>
            <w:vAlign w:val="center"/>
          </w:tcPr>
          <w:p w14:paraId="263E9F54" w14:textId="77777777" w:rsidR="00BC5E5F" w:rsidRPr="005A0AA3" w:rsidRDefault="00BC5E5F" w:rsidP="00BC5E5F">
            <w:pPr>
              <w:tabs>
                <w:tab w:val="left" w:pos="1445"/>
              </w:tabs>
              <w:spacing w:line="360" w:lineRule="auto"/>
              <w:jc w:val="center"/>
              <w:rPr>
                <w:rFonts w:ascii="David" w:hAnsi="David"/>
                <w:sz w:val="22"/>
                <w:szCs w:val="22"/>
                <w:rtl/>
              </w:rPr>
            </w:pPr>
            <w:r w:rsidRPr="005A0AA3">
              <w:rPr>
                <w:rFonts w:ascii="David" w:hAnsi="David"/>
                <w:b/>
                <w:bCs/>
                <w:sz w:val="22"/>
                <w:szCs w:val="22"/>
                <w:rtl/>
              </w:rPr>
              <w:t>תעריף שעתי מירבי</w:t>
            </w:r>
            <w:r w:rsidRPr="005A0AA3">
              <w:rPr>
                <w:rStyle w:val="afff2"/>
                <w:rFonts w:ascii="David" w:hAnsi="David"/>
                <w:b/>
                <w:bCs/>
                <w:sz w:val="22"/>
                <w:szCs w:val="22"/>
                <w:rtl/>
              </w:rPr>
              <w:footnoteReference w:id="4"/>
            </w:r>
            <w:r w:rsidRPr="005A0AA3">
              <w:rPr>
                <w:rFonts w:ascii="David" w:hAnsi="David"/>
                <w:b/>
                <w:bCs/>
                <w:sz w:val="22"/>
                <w:szCs w:val="22"/>
                <w:rtl/>
              </w:rPr>
              <w:t xml:space="preserve"> </w:t>
            </w:r>
            <w:r w:rsidRPr="005A0AA3">
              <w:rPr>
                <w:rFonts w:ascii="David" w:hAnsi="David"/>
                <w:sz w:val="22"/>
                <w:szCs w:val="22"/>
                <w:rtl/>
              </w:rPr>
              <w:t>(</w:t>
            </w:r>
            <w:r w:rsidRPr="005A0AA3">
              <w:rPr>
                <w:rFonts w:ascii="David" w:hAnsi="David"/>
                <w:sz w:val="22"/>
                <w:szCs w:val="22"/>
              </w:rPr>
              <w:t>A</w:t>
            </w:r>
            <w:r w:rsidRPr="005A0AA3">
              <w:rPr>
                <w:rFonts w:ascii="David" w:hAnsi="David"/>
                <w:sz w:val="22"/>
                <w:szCs w:val="22"/>
                <w:rtl/>
              </w:rPr>
              <w:t>)</w:t>
            </w:r>
          </w:p>
        </w:tc>
        <w:tc>
          <w:tcPr>
            <w:tcW w:w="949" w:type="pct"/>
            <w:shd w:val="clear" w:color="auto" w:fill="D9D9D9" w:themeFill="background1" w:themeFillShade="D9"/>
            <w:vAlign w:val="center"/>
          </w:tcPr>
          <w:p w14:paraId="4B73190E"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b/>
                <w:bCs/>
                <w:sz w:val="22"/>
                <w:szCs w:val="22"/>
                <w:rtl/>
              </w:rPr>
              <w:t>אחוז הנחה  אחיד מוצע</w:t>
            </w:r>
            <w:r w:rsidRPr="005A0AA3">
              <w:rPr>
                <w:rStyle w:val="afff2"/>
                <w:rFonts w:ascii="David" w:hAnsi="David"/>
                <w:b/>
                <w:bCs/>
                <w:sz w:val="22"/>
                <w:szCs w:val="22"/>
                <w:rtl/>
              </w:rPr>
              <w:footnoteReference w:id="5"/>
            </w:r>
          </w:p>
        </w:tc>
        <w:tc>
          <w:tcPr>
            <w:tcW w:w="713" w:type="pct"/>
            <w:shd w:val="clear" w:color="auto" w:fill="D9D9D9" w:themeFill="background1" w:themeFillShade="D9"/>
            <w:vAlign w:val="center"/>
          </w:tcPr>
          <w:p w14:paraId="19950920" w14:textId="77777777" w:rsidR="00BC5E5F" w:rsidRPr="005A0AA3" w:rsidRDefault="00BC5E5F" w:rsidP="00BC5E5F">
            <w:pPr>
              <w:tabs>
                <w:tab w:val="left" w:pos="1445"/>
              </w:tabs>
              <w:spacing w:line="360" w:lineRule="auto"/>
              <w:jc w:val="center"/>
              <w:rPr>
                <w:rFonts w:ascii="David" w:hAnsi="David"/>
                <w:sz w:val="22"/>
                <w:szCs w:val="22"/>
                <w:rtl/>
              </w:rPr>
            </w:pPr>
            <w:r w:rsidRPr="005A0AA3">
              <w:rPr>
                <w:rFonts w:ascii="David" w:hAnsi="David"/>
                <w:b/>
                <w:bCs/>
                <w:sz w:val="22"/>
                <w:szCs w:val="22"/>
                <w:rtl/>
              </w:rPr>
              <w:t xml:space="preserve">מחיר שעתי מוצע ללא מע"מ </w:t>
            </w:r>
            <w:r w:rsidRPr="005A0AA3">
              <w:rPr>
                <w:rFonts w:ascii="David" w:hAnsi="David"/>
                <w:sz w:val="22"/>
                <w:szCs w:val="22"/>
                <w:rtl/>
              </w:rPr>
              <w:t>(</w:t>
            </w:r>
            <w:r w:rsidRPr="005A0AA3">
              <w:rPr>
                <w:rFonts w:ascii="David" w:hAnsi="David"/>
                <w:sz w:val="22"/>
                <w:szCs w:val="22"/>
              </w:rPr>
              <w:t>P</w:t>
            </w:r>
            <w:r w:rsidRPr="005A0AA3">
              <w:rPr>
                <w:rFonts w:ascii="David" w:hAnsi="David"/>
                <w:sz w:val="22"/>
                <w:szCs w:val="22"/>
                <w:rtl/>
              </w:rPr>
              <w:t>)</w:t>
            </w:r>
          </w:p>
        </w:tc>
      </w:tr>
      <w:tr w:rsidR="00BC5E5F" w:rsidRPr="005A0AA3" w14:paraId="0D16C59F" w14:textId="77777777" w:rsidTr="005A0AA3">
        <w:trPr>
          <w:trHeight w:val="437"/>
        </w:trPr>
        <w:tc>
          <w:tcPr>
            <w:tcW w:w="1044" w:type="pct"/>
            <w:shd w:val="clear" w:color="auto" w:fill="D9D9D9" w:themeFill="background1" w:themeFillShade="D9"/>
          </w:tcPr>
          <w:p w14:paraId="356DA72F"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641" w:type="pct"/>
            <w:vMerge/>
            <w:shd w:val="clear" w:color="auto" w:fill="D9D9D9" w:themeFill="background1" w:themeFillShade="D9"/>
            <w:vAlign w:val="center"/>
          </w:tcPr>
          <w:p w14:paraId="61EB5D34" w14:textId="066A41DE" w:rsidR="00BC5E5F" w:rsidRPr="005A0AA3" w:rsidRDefault="00BC5E5F" w:rsidP="00BC5E5F">
            <w:pPr>
              <w:tabs>
                <w:tab w:val="left" w:pos="1445"/>
              </w:tabs>
              <w:spacing w:line="360" w:lineRule="auto"/>
              <w:jc w:val="center"/>
              <w:rPr>
                <w:rFonts w:ascii="David" w:hAnsi="David"/>
                <w:b/>
                <w:bCs/>
                <w:sz w:val="22"/>
                <w:szCs w:val="22"/>
                <w:rtl/>
              </w:rPr>
            </w:pPr>
          </w:p>
        </w:tc>
        <w:tc>
          <w:tcPr>
            <w:tcW w:w="859" w:type="pct"/>
            <w:vMerge/>
            <w:shd w:val="clear" w:color="auto" w:fill="D9D9D9" w:themeFill="background1" w:themeFillShade="D9"/>
            <w:vAlign w:val="center"/>
          </w:tcPr>
          <w:p w14:paraId="1D638E7A"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793" w:type="pct"/>
            <w:vMerge/>
            <w:shd w:val="clear" w:color="auto" w:fill="D9D9D9" w:themeFill="background1" w:themeFillShade="D9"/>
            <w:vAlign w:val="center"/>
          </w:tcPr>
          <w:p w14:paraId="0F5D9818"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949" w:type="pct"/>
            <w:shd w:val="clear" w:color="auto" w:fill="D9D9D9" w:themeFill="background1" w:themeFillShade="D9"/>
            <w:vAlign w:val="center"/>
          </w:tcPr>
          <w:p w14:paraId="14A085EC"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sz w:val="22"/>
                <w:szCs w:val="22"/>
              </w:rPr>
              <w:t>X = _____ %</w:t>
            </w:r>
          </w:p>
        </w:tc>
        <w:tc>
          <w:tcPr>
            <w:tcW w:w="713" w:type="pct"/>
            <w:shd w:val="clear" w:color="auto" w:fill="D9D9D9" w:themeFill="background1" w:themeFillShade="D9"/>
            <w:vAlign w:val="center"/>
          </w:tcPr>
          <w:p w14:paraId="6D3E60DC"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color w:val="222222"/>
                <w:sz w:val="22"/>
                <w:szCs w:val="22"/>
              </w:rPr>
              <w:t>A*(1-X/100)</w:t>
            </w:r>
          </w:p>
        </w:tc>
      </w:tr>
      <w:tr w:rsidR="00BC5E5F" w:rsidRPr="005A0AA3" w14:paraId="7889271B" w14:textId="77777777" w:rsidTr="005A0AA3">
        <w:tc>
          <w:tcPr>
            <w:tcW w:w="1044" w:type="pct"/>
          </w:tcPr>
          <w:p w14:paraId="4735ADC0" w14:textId="6CEF6140" w:rsidR="00BC5E5F" w:rsidRPr="005A0AA3" w:rsidRDefault="00BC5E5F" w:rsidP="00BC5E5F">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מנהל הצוות</w:t>
            </w:r>
          </w:p>
        </w:tc>
        <w:tc>
          <w:tcPr>
            <w:tcW w:w="641" w:type="pct"/>
            <w:vAlign w:val="center"/>
          </w:tcPr>
          <w:p w14:paraId="3DA8153E" w14:textId="53FB9C8A" w:rsidR="00BC5E5F" w:rsidRPr="005A0AA3" w:rsidRDefault="00BC5E5F" w:rsidP="00BC5E5F">
            <w:pPr>
              <w:tabs>
                <w:tab w:val="left" w:pos="1445"/>
              </w:tabs>
              <w:spacing w:before="120" w:after="120" w:line="360" w:lineRule="auto"/>
              <w:jc w:val="center"/>
              <w:rPr>
                <w:rFonts w:ascii="David" w:hAnsi="David"/>
                <w:b/>
                <w:bCs/>
                <w:sz w:val="22"/>
                <w:szCs w:val="22"/>
                <w:rtl/>
              </w:rPr>
            </w:pPr>
          </w:p>
        </w:tc>
        <w:tc>
          <w:tcPr>
            <w:tcW w:w="859" w:type="pct"/>
            <w:vAlign w:val="center"/>
          </w:tcPr>
          <w:p w14:paraId="7443B301"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2</w:t>
            </w:r>
          </w:p>
        </w:tc>
        <w:tc>
          <w:tcPr>
            <w:tcW w:w="793" w:type="pct"/>
            <w:vAlign w:val="center"/>
          </w:tcPr>
          <w:p w14:paraId="64371224"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290 ₪</w:t>
            </w:r>
          </w:p>
        </w:tc>
        <w:tc>
          <w:tcPr>
            <w:tcW w:w="949" w:type="pct"/>
            <w:vMerge w:val="restart"/>
            <w:vAlign w:val="center"/>
          </w:tcPr>
          <w:p w14:paraId="2FBFD4C2"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c>
          <w:tcPr>
            <w:tcW w:w="713" w:type="pct"/>
            <w:vAlign w:val="center"/>
          </w:tcPr>
          <w:p w14:paraId="6D51DC9B"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r>
      <w:tr w:rsidR="00BC5E5F" w:rsidRPr="005A0AA3" w14:paraId="4ACB2A55" w14:textId="77777777" w:rsidTr="005A0AA3">
        <w:tc>
          <w:tcPr>
            <w:tcW w:w="1044" w:type="pct"/>
          </w:tcPr>
          <w:p w14:paraId="63D0BF21" w14:textId="77AED99A" w:rsidR="00BC5E5F" w:rsidRPr="005A0AA3" w:rsidRDefault="00670D68" w:rsidP="00BC5E5F">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1</w:t>
            </w:r>
          </w:p>
        </w:tc>
        <w:tc>
          <w:tcPr>
            <w:tcW w:w="641" w:type="pct"/>
            <w:vAlign w:val="center"/>
          </w:tcPr>
          <w:p w14:paraId="40AE404D" w14:textId="50B90F59" w:rsidR="00BC5E5F" w:rsidRPr="005A0AA3" w:rsidRDefault="00BC5E5F" w:rsidP="00BC5E5F">
            <w:pPr>
              <w:tabs>
                <w:tab w:val="left" w:pos="1445"/>
              </w:tabs>
              <w:spacing w:before="120" w:after="120" w:line="360" w:lineRule="auto"/>
              <w:jc w:val="center"/>
              <w:rPr>
                <w:rFonts w:ascii="David" w:hAnsi="David"/>
                <w:b/>
                <w:bCs/>
                <w:sz w:val="22"/>
                <w:szCs w:val="22"/>
                <w:rtl/>
              </w:rPr>
            </w:pPr>
          </w:p>
        </w:tc>
        <w:tc>
          <w:tcPr>
            <w:tcW w:w="859" w:type="pct"/>
            <w:vAlign w:val="center"/>
          </w:tcPr>
          <w:p w14:paraId="77E5AFCC"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3</w:t>
            </w:r>
          </w:p>
        </w:tc>
        <w:tc>
          <w:tcPr>
            <w:tcW w:w="793" w:type="pct"/>
            <w:vAlign w:val="center"/>
          </w:tcPr>
          <w:p w14:paraId="41961F8B"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201 ₪</w:t>
            </w:r>
          </w:p>
        </w:tc>
        <w:tc>
          <w:tcPr>
            <w:tcW w:w="949" w:type="pct"/>
            <w:vMerge/>
            <w:vAlign w:val="center"/>
          </w:tcPr>
          <w:p w14:paraId="3744E9D8"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c>
          <w:tcPr>
            <w:tcW w:w="713" w:type="pct"/>
            <w:vAlign w:val="center"/>
          </w:tcPr>
          <w:p w14:paraId="69CBCED8"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r>
      <w:tr w:rsidR="00670D68" w:rsidRPr="005A0AA3" w14:paraId="27125C66" w14:textId="77777777" w:rsidTr="005A0AA3">
        <w:tc>
          <w:tcPr>
            <w:tcW w:w="1044" w:type="pct"/>
          </w:tcPr>
          <w:p w14:paraId="22907442" w14:textId="5D4C93DA" w:rsidR="00670D68" w:rsidRPr="005A0AA3" w:rsidRDefault="00670D68" w:rsidP="00670D68">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2</w:t>
            </w:r>
          </w:p>
        </w:tc>
        <w:tc>
          <w:tcPr>
            <w:tcW w:w="641" w:type="pct"/>
            <w:vAlign w:val="center"/>
          </w:tcPr>
          <w:p w14:paraId="1AC8BF17" w14:textId="77777777" w:rsidR="00670D68" w:rsidRPr="005A0AA3" w:rsidRDefault="00670D68" w:rsidP="00670D68">
            <w:pPr>
              <w:tabs>
                <w:tab w:val="left" w:pos="1445"/>
              </w:tabs>
              <w:spacing w:before="120" w:after="120" w:line="360" w:lineRule="auto"/>
              <w:jc w:val="center"/>
              <w:rPr>
                <w:rFonts w:ascii="David" w:hAnsi="David"/>
                <w:b/>
                <w:bCs/>
                <w:sz w:val="22"/>
                <w:szCs w:val="22"/>
                <w:rtl/>
              </w:rPr>
            </w:pPr>
          </w:p>
        </w:tc>
        <w:tc>
          <w:tcPr>
            <w:tcW w:w="859" w:type="pct"/>
            <w:vAlign w:val="center"/>
          </w:tcPr>
          <w:p w14:paraId="22578C8B" w14:textId="326DDC8A"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3</w:t>
            </w:r>
          </w:p>
        </w:tc>
        <w:tc>
          <w:tcPr>
            <w:tcW w:w="793" w:type="pct"/>
            <w:vAlign w:val="center"/>
          </w:tcPr>
          <w:p w14:paraId="13B76EA7" w14:textId="3BB26DD4"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201 ₪</w:t>
            </w:r>
          </w:p>
        </w:tc>
        <w:tc>
          <w:tcPr>
            <w:tcW w:w="949" w:type="pct"/>
            <w:vAlign w:val="center"/>
          </w:tcPr>
          <w:p w14:paraId="7F1CB6B2" w14:textId="77777777" w:rsidR="00670D68" w:rsidRPr="005A0AA3" w:rsidRDefault="00670D68" w:rsidP="00670D68">
            <w:pPr>
              <w:tabs>
                <w:tab w:val="left" w:pos="1445"/>
              </w:tabs>
              <w:spacing w:before="120" w:after="120" w:line="360" w:lineRule="auto"/>
              <w:jc w:val="center"/>
              <w:rPr>
                <w:rFonts w:ascii="David" w:hAnsi="David"/>
                <w:sz w:val="22"/>
                <w:szCs w:val="22"/>
                <w:rtl/>
              </w:rPr>
            </w:pPr>
          </w:p>
        </w:tc>
        <w:tc>
          <w:tcPr>
            <w:tcW w:w="713" w:type="pct"/>
            <w:vAlign w:val="center"/>
          </w:tcPr>
          <w:p w14:paraId="0B99D1CD" w14:textId="7C0B6C74" w:rsidR="00670D68" w:rsidRPr="005A0AA3" w:rsidRDefault="00670D68" w:rsidP="00670D68">
            <w:pPr>
              <w:tabs>
                <w:tab w:val="left" w:pos="1445"/>
              </w:tabs>
              <w:spacing w:before="120" w:after="120" w:line="360" w:lineRule="auto"/>
              <w:jc w:val="center"/>
              <w:rPr>
                <w:rFonts w:ascii="David" w:hAnsi="David"/>
                <w:sz w:val="22"/>
                <w:szCs w:val="22"/>
                <w:rtl/>
              </w:rPr>
            </w:pPr>
          </w:p>
        </w:tc>
      </w:tr>
      <w:tr w:rsidR="00670D68" w:rsidRPr="005A0AA3" w14:paraId="27C50C27" w14:textId="77777777" w:rsidTr="005A0AA3">
        <w:tc>
          <w:tcPr>
            <w:tcW w:w="1044" w:type="pct"/>
          </w:tcPr>
          <w:p w14:paraId="2F769851" w14:textId="586671E2" w:rsidR="00670D68" w:rsidRPr="005A0AA3" w:rsidRDefault="00670D68" w:rsidP="00670D68">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3</w:t>
            </w:r>
          </w:p>
        </w:tc>
        <w:tc>
          <w:tcPr>
            <w:tcW w:w="641" w:type="pct"/>
            <w:vAlign w:val="center"/>
          </w:tcPr>
          <w:p w14:paraId="73BE3783" w14:textId="77777777" w:rsidR="00670D68" w:rsidRPr="005A0AA3" w:rsidRDefault="00670D68" w:rsidP="00670D68">
            <w:pPr>
              <w:tabs>
                <w:tab w:val="left" w:pos="1445"/>
              </w:tabs>
              <w:spacing w:before="120" w:after="120" w:line="360" w:lineRule="auto"/>
              <w:jc w:val="center"/>
              <w:rPr>
                <w:rFonts w:ascii="David" w:hAnsi="David"/>
                <w:b/>
                <w:bCs/>
                <w:sz w:val="22"/>
                <w:szCs w:val="22"/>
                <w:rtl/>
              </w:rPr>
            </w:pPr>
          </w:p>
        </w:tc>
        <w:tc>
          <w:tcPr>
            <w:tcW w:w="859" w:type="pct"/>
            <w:vAlign w:val="center"/>
          </w:tcPr>
          <w:p w14:paraId="63647F7E" w14:textId="2A7674F5"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3</w:t>
            </w:r>
          </w:p>
        </w:tc>
        <w:tc>
          <w:tcPr>
            <w:tcW w:w="793" w:type="pct"/>
            <w:vAlign w:val="center"/>
          </w:tcPr>
          <w:p w14:paraId="217BFBFD" w14:textId="1D71A6C2"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201 ₪</w:t>
            </w:r>
          </w:p>
        </w:tc>
        <w:tc>
          <w:tcPr>
            <w:tcW w:w="949" w:type="pct"/>
            <w:vAlign w:val="center"/>
          </w:tcPr>
          <w:p w14:paraId="2C7ECC03" w14:textId="77777777" w:rsidR="00670D68" w:rsidRPr="005A0AA3" w:rsidRDefault="00670D68" w:rsidP="00670D68">
            <w:pPr>
              <w:tabs>
                <w:tab w:val="left" w:pos="1445"/>
              </w:tabs>
              <w:spacing w:before="120" w:after="120" w:line="360" w:lineRule="auto"/>
              <w:jc w:val="center"/>
              <w:rPr>
                <w:rFonts w:ascii="David" w:hAnsi="David"/>
                <w:sz w:val="22"/>
                <w:szCs w:val="22"/>
                <w:rtl/>
              </w:rPr>
            </w:pPr>
          </w:p>
        </w:tc>
        <w:tc>
          <w:tcPr>
            <w:tcW w:w="713" w:type="pct"/>
            <w:vAlign w:val="center"/>
          </w:tcPr>
          <w:p w14:paraId="17656449" w14:textId="76A2A37A" w:rsidR="00670D68" w:rsidRPr="005A0AA3" w:rsidRDefault="00670D68" w:rsidP="00670D68">
            <w:pPr>
              <w:tabs>
                <w:tab w:val="left" w:pos="1445"/>
              </w:tabs>
              <w:spacing w:before="120" w:after="120" w:line="360" w:lineRule="auto"/>
              <w:jc w:val="center"/>
              <w:rPr>
                <w:rFonts w:ascii="David" w:hAnsi="David"/>
                <w:sz w:val="22"/>
                <w:szCs w:val="22"/>
                <w:rtl/>
              </w:rPr>
            </w:pPr>
          </w:p>
        </w:tc>
      </w:tr>
      <w:tr w:rsidR="00670D68" w:rsidRPr="005A0AA3" w14:paraId="2BEFA802" w14:textId="77777777" w:rsidTr="005A0AA3">
        <w:tc>
          <w:tcPr>
            <w:tcW w:w="1044" w:type="pct"/>
          </w:tcPr>
          <w:p w14:paraId="533BE96D" w14:textId="539AD9CE" w:rsidR="00670D68" w:rsidRPr="005A0AA3" w:rsidRDefault="00670D68" w:rsidP="00670D68">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4- רו"ח</w:t>
            </w:r>
          </w:p>
        </w:tc>
        <w:tc>
          <w:tcPr>
            <w:tcW w:w="641" w:type="pct"/>
            <w:vAlign w:val="center"/>
          </w:tcPr>
          <w:p w14:paraId="6F23CE00" w14:textId="3729A216" w:rsidR="00670D68" w:rsidRPr="005A0AA3" w:rsidRDefault="00670D68" w:rsidP="00670D68">
            <w:pPr>
              <w:tabs>
                <w:tab w:val="left" w:pos="1445"/>
              </w:tabs>
              <w:spacing w:before="120" w:after="120" w:line="360" w:lineRule="auto"/>
              <w:jc w:val="center"/>
              <w:rPr>
                <w:rFonts w:ascii="David" w:hAnsi="David"/>
                <w:b/>
                <w:bCs/>
                <w:sz w:val="22"/>
                <w:szCs w:val="22"/>
                <w:rtl/>
              </w:rPr>
            </w:pPr>
          </w:p>
        </w:tc>
        <w:tc>
          <w:tcPr>
            <w:tcW w:w="859" w:type="pct"/>
            <w:vAlign w:val="center"/>
          </w:tcPr>
          <w:p w14:paraId="4BA2CF02" w14:textId="77777777"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Theme="majorBidi" w:hAnsiTheme="majorBidi" w:hint="cs"/>
                <w:sz w:val="22"/>
                <w:szCs w:val="22"/>
                <w:rtl/>
              </w:rPr>
              <w:t>רו"ח</w:t>
            </w:r>
          </w:p>
        </w:tc>
        <w:tc>
          <w:tcPr>
            <w:tcW w:w="793" w:type="pct"/>
            <w:vAlign w:val="center"/>
          </w:tcPr>
          <w:p w14:paraId="3FEC670E" w14:textId="77777777"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Theme="majorBidi" w:hAnsiTheme="majorBidi" w:hint="cs"/>
                <w:sz w:val="22"/>
                <w:szCs w:val="22"/>
                <w:rtl/>
              </w:rPr>
              <w:t>271 ₪</w:t>
            </w:r>
          </w:p>
        </w:tc>
        <w:tc>
          <w:tcPr>
            <w:tcW w:w="949" w:type="pct"/>
            <w:vAlign w:val="center"/>
          </w:tcPr>
          <w:p w14:paraId="6B3A4A11" w14:textId="77777777" w:rsidR="00670D68" w:rsidRPr="005A0AA3" w:rsidRDefault="00670D68" w:rsidP="00670D68">
            <w:pPr>
              <w:tabs>
                <w:tab w:val="left" w:pos="1445"/>
              </w:tabs>
              <w:spacing w:before="120" w:after="120" w:line="360" w:lineRule="auto"/>
              <w:jc w:val="center"/>
              <w:rPr>
                <w:rFonts w:ascii="David" w:hAnsi="David"/>
                <w:sz w:val="22"/>
                <w:szCs w:val="22"/>
                <w:rtl/>
              </w:rPr>
            </w:pPr>
          </w:p>
        </w:tc>
        <w:tc>
          <w:tcPr>
            <w:tcW w:w="713" w:type="pct"/>
            <w:vAlign w:val="center"/>
          </w:tcPr>
          <w:p w14:paraId="3638610B" w14:textId="347DA7CB" w:rsidR="00670D68" w:rsidRPr="005A0AA3" w:rsidRDefault="00670D68" w:rsidP="00670D68">
            <w:pPr>
              <w:tabs>
                <w:tab w:val="left" w:pos="1445"/>
              </w:tabs>
              <w:spacing w:before="120" w:after="120" w:line="360" w:lineRule="auto"/>
              <w:jc w:val="center"/>
              <w:rPr>
                <w:rFonts w:ascii="David" w:hAnsi="David"/>
                <w:sz w:val="22"/>
                <w:szCs w:val="22"/>
                <w:rtl/>
              </w:rPr>
            </w:pPr>
          </w:p>
        </w:tc>
      </w:tr>
    </w:tbl>
    <w:p w14:paraId="240D135E" w14:textId="77777777" w:rsidR="005A3326" w:rsidRPr="000B28FD" w:rsidRDefault="005A3326" w:rsidP="005A3326">
      <w:pPr>
        <w:pStyle w:val="afff0"/>
        <w:tabs>
          <w:tab w:val="left" w:pos="1445"/>
        </w:tabs>
        <w:spacing w:before="120" w:line="360" w:lineRule="auto"/>
        <w:rPr>
          <w:rFonts w:ascii="David" w:hAnsi="David" w:cs="David"/>
          <w:sz w:val="24"/>
          <w:rtl/>
        </w:rPr>
      </w:pPr>
      <w:r>
        <w:rPr>
          <w:rFonts w:ascii="David" w:hAnsi="David" w:cs="David" w:hint="cs"/>
          <w:sz w:val="24"/>
          <w:rtl/>
        </w:rPr>
        <w:t>הצעת המחיר הינה סופית והיא כוללת את כל ההוצאות  הצפויות. המשרד לא יכיר בעלויות נוספות מעבר לתעריף המצויין.</w:t>
      </w:r>
    </w:p>
    <w:tbl>
      <w:tblPr>
        <w:bidiVisual/>
        <w:tblW w:w="9043" w:type="dxa"/>
        <w:tblLayout w:type="fixed"/>
        <w:tblLook w:val="01E0" w:firstRow="1" w:lastRow="1" w:firstColumn="1" w:lastColumn="1" w:noHBand="0" w:noVBand="0"/>
      </w:tblPr>
      <w:tblGrid>
        <w:gridCol w:w="3764"/>
        <w:gridCol w:w="5279"/>
      </w:tblGrid>
      <w:tr w:rsidR="005A3326" w:rsidRPr="000B28FD" w14:paraId="571DB2D4" w14:textId="77777777" w:rsidTr="005A0AA3">
        <w:trPr>
          <w:trHeight w:val="301"/>
        </w:trPr>
        <w:tc>
          <w:tcPr>
            <w:tcW w:w="3764" w:type="dxa"/>
            <w:vAlign w:val="bottom"/>
          </w:tcPr>
          <w:p w14:paraId="24ACD14B" w14:textId="77777777" w:rsidR="005A3326" w:rsidRPr="000B28FD" w:rsidRDefault="005A3326" w:rsidP="00BC5E5F">
            <w:pPr>
              <w:tabs>
                <w:tab w:val="left" w:pos="1445"/>
              </w:tabs>
              <w:rPr>
                <w:rFonts w:ascii="David" w:hAnsi="David"/>
                <w:szCs w:val="24"/>
                <w:rtl/>
              </w:rPr>
            </w:pPr>
            <w:r w:rsidRPr="000B28FD">
              <w:rPr>
                <w:rFonts w:ascii="David" w:hAnsi="David"/>
                <w:szCs w:val="24"/>
                <w:rtl/>
              </w:rPr>
              <w:t>שם המציע:</w:t>
            </w:r>
          </w:p>
        </w:tc>
        <w:tc>
          <w:tcPr>
            <w:tcW w:w="5279" w:type="dxa"/>
            <w:tcBorders>
              <w:bottom w:val="single" w:sz="4" w:space="0" w:color="auto"/>
            </w:tcBorders>
          </w:tcPr>
          <w:p w14:paraId="14E6036A"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1DDAEC57" w14:textId="77777777" w:rsidTr="005A0AA3">
        <w:trPr>
          <w:trHeight w:val="288"/>
        </w:trPr>
        <w:tc>
          <w:tcPr>
            <w:tcW w:w="3764" w:type="dxa"/>
            <w:vAlign w:val="bottom"/>
          </w:tcPr>
          <w:p w14:paraId="29624722" w14:textId="77777777" w:rsidR="005A3326" w:rsidRPr="000B28FD" w:rsidRDefault="005A3326" w:rsidP="00BC5E5F">
            <w:pPr>
              <w:tabs>
                <w:tab w:val="left" w:pos="1445"/>
              </w:tabs>
              <w:rPr>
                <w:rFonts w:ascii="David" w:hAnsi="David"/>
                <w:szCs w:val="24"/>
                <w:rtl/>
              </w:rPr>
            </w:pPr>
            <w:r w:rsidRPr="000B28FD">
              <w:rPr>
                <w:rFonts w:ascii="David" w:hAnsi="David"/>
                <w:szCs w:val="24"/>
                <w:rtl/>
              </w:rPr>
              <w:t>מס' זיהוי (מס' עוסק מורשה/ ח.פ./ ת.ז.)</w:t>
            </w:r>
          </w:p>
        </w:tc>
        <w:tc>
          <w:tcPr>
            <w:tcW w:w="5279" w:type="dxa"/>
            <w:tcBorders>
              <w:bottom w:val="single" w:sz="4" w:space="0" w:color="auto"/>
            </w:tcBorders>
          </w:tcPr>
          <w:p w14:paraId="3A4FAE35"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798438E6" w14:textId="77777777" w:rsidTr="005A0AA3">
        <w:trPr>
          <w:trHeight w:val="288"/>
        </w:trPr>
        <w:tc>
          <w:tcPr>
            <w:tcW w:w="3764" w:type="dxa"/>
            <w:vAlign w:val="bottom"/>
          </w:tcPr>
          <w:p w14:paraId="72A98B36" w14:textId="77777777" w:rsidR="005A3326" w:rsidRPr="000B28FD" w:rsidRDefault="005A3326" w:rsidP="00BC5E5F">
            <w:pPr>
              <w:tabs>
                <w:tab w:val="left" w:pos="1445"/>
              </w:tabs>
              <w:rPr>
                <w:rFonts w:ascii="David" w:hAnsi="David"/>
                <w:szCs w:val="24"/>
                <w:rtl/>
              </w:rPr>
            </w:pPr>
            <w:r w:rsidRPr="000B28FD">
              <w:rPr>
                <w:rFonts w:ascii="David" w:hAnsi="David"/>
                <w:szCs w:val="24"/>
                <w:rtl/>
              </w:rPr>
              <w:t>שם איש הקשר:</w:t>
            </w:r>
          </w:p>
        </w:tc>
        <w:tc>
          <w:tcPr>
            <w:tcW w:w="5279" w:type="dxa"/>
            <w:tcBorders>
              <w:top w:val="single" w:sz="4" w:space="0" w:color="auto"/>
              <w:bottom w:val="single" w:sz="4" w:space="0" w:color="auto"/>
            </w:tcBorders>
          </w:tcPr>
          <w:p w14:paraId="6D4E8D00"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79670290" w14:textId="77777777" w:rsidTr="005A0AA3">
        <w:trPr>
          <w:trHeight w:val="288"/>
        </w:trPr>
        <w:tc>
          <w:tcPr>
            <w:tcW w:w="3764" w:type="dxa"/>
            <w:vAlign w:val="bottom"/>
          </w:tcPr>
          <w:p w14:paraId="6087D227" w14:textId="77777777" w:rsidR="005A3326" w:rsidRPr="000B28FD" w:rsidRDefault="005A3326" w:rsidP="00BC5E5F">
            <w:pPr>
              <w:tabs>
                <w:tab w:val="left" w:pos="1445"/>
              </w:tabs>
              <w:rPr>
                <w:rFonts w:ascii="David" w:hAnsi="David"/>
                <w:szCs w:val="24"/>
                <w:rtl/>
              </w:rPr>
            </w:pPr>
            <w:r w:rsidRPr="000B28FD">
              <w:rPr>
                <w:rFonts w:ascii="David" w:hAnsi="David"/>
                <w:szCs w:val="24"/>
                <w:rtl/>
              </w:rPr>
              <w:t>כתובת:</w:t>
            </w:r>
          </w:p>
        </w:tc>
        <w:tc>
          <w:tcPr>
            <w:tcW w:w="5279" w:type="dxa"/>
            <w:tcBorders>
              <w:top w:val="single" w:sz="4" w:space="0" w:color="auto"/>
              <w:bottom w:val="single" w:sz="4" w:space="0" w:color="auto"/>
            </w:tcBorders>
          </w:tcPr>
          <w:p w14:paraId="55961315"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02F1D7EE" w14:textId="77777777" w:rsidTr="005A0AA3">
        <w:trPr>
          <w:trHeight w:val="301"/>
        </w:trPr>
        <w:tc>
          <w:tcPr>
            <w:tcW w:w="3764" w:type="dxa"/>
            <w:vAlign w:val="bottom"/>
          </w:tcPr>
          <w:p w14:paraId="7FDA4AC4" w14:textId="77777777" w:rsidR="005A3326" w:rsidRPr="000B28FD" w:rsidRDefault="005A3326" w:rsidP="00BC5E5F">
            <w:pPr>
              <w:tabs>
                <w:tab w:val="left" w:pos="1445"/>
              </w:tabs>
              <w:rPr>
                <w:rFonts w:ascii="David" w:hAnsi="David"/>
                <w:szCs w:val="24"/>
                <w:rtl/>
              </w:rPr>
            </w:pPr>
            <w:r w:rsidRPr="000B28FD">
              <w:rPr>
                <w:rFonts w:ascii="David" w:hAnsi="David"/>
                <w:szCs w:val="24"/>
                <w:rtl/>
              </w:rPr>
              <w:t>טלפון:</w:t>
            </w:r>
          </w:p>
        </w:tc>
        <w:tc>
          <w:tcPr>
            <w:tcW w:w="5279" w:type="dxa"/>
            <w:tcBorders>
              <w:top w:val="single" w:sz="4" w:space="0" w:color="auto"/>
              <w:bottom w:val="single" w:sz="4" w:space="0" w:color="auto"/>
            </w:tcBorders>
          </w:tcPr>
          <w:p w14:paraId="7473362A"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42122C5A" w14:textId="77777777" w:rsidTr="005A0AA3">
        <w:trPr>
          <w:trHeight w:val="288"/>
        </w:trPr>
        <w:tc>
          <w:tcPr>
            <w:tcW w:w="3764" w:type="dxa"/>
            <w:vAlign w:val="bottom"/>
          </w:tcPr>
          <w:p w14:paraId="12F583E1" w14:textId="77777777" w:rsidR="005A3326" w:rsidRPr="000B28FD" w:rsidRDefault="005A3326" w:rsidP="00BC5E5F">
            <w:pPr>
              <w:tabs>
                <w:tab w:val="left" w:pos="1445"/>
              </w:tabs>
              <w:rPr>
                <w:rFonts w:ascii="David" w:hAnsi="David"/>
                <w:szCs w:val="24"/>
                <w:rtl/>
              </w:rPr>
            </w:pPr>
            <w:r w:rsidRPr="000B28FD">
              <w:rPr>
                <w:rFonts w:ascii="David" w:hAnsi="David"/>
                <w:szCs w:val="24"/>
                <w:rtl/>
              </w:rPr>
              <w:t>טלפון נוסף:</w:t>
            </w:r>
          </w:p>
        </w:tc>
        <w:tc>
          <w:tcPr>
            <w:tcW w:w="5279" w:type="dxa"/>
            <w:tcBorders>
              <w:top w:val="single" w:sz="4" w:space="0" w:color="auto"/>
              <w:bottom w:val="single" w:sz="4" w:space="0" w:color="auto"/>
            </w:tcBorders>
          </w:tcPr>
          <w:p w14:paraId="6FD10DFA"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6DF05590" w14:textId="77777777" w:rsidTr="005A0AA3">
        <w:trPr>
          <w:trHeight w:val="288"/>
        </w:trPr>
        <w:tc>
          <w:tcPr>
            <w:tcW w:w="3764" w:type="dxa"/>
            <w:vAlign w:val="bottom"/>
          </w:tcPr>
          <w:p w14:paraId="4E3C4E56" w14:textId="77777777" w:rsidR="005A3326" w:rsidRPr="000B28FD" w:rsidRDefault="005A3326" w:rsidP="00BC5E5F">
            <w:pPr>
              <w:tabs>
                <w:tab w:val="left" w:pos="1445"/>
              </w:tabs>
              <w:rPr>
                <w:rFonts w:ascii="David" w:hAnsi="David"/>
                <w:szCs w:val="24"/>
                <w:rtl/>
              </w:rPr>
            </w:pPr>
            <w:r w:rsidRPr="000B28FD">
              <w:rPr>
                <w:rFonts w:ascii="David" w:hAnsi="David"/>
                <w:szCs w:val="24"/>
                <w:rtl/>
              </w:rPr>
              <w:t>כתובת דוא"ל:</w:t>
            </w:r>
          </w:p>
        </w:tc>
        <w:tc>
          <w:tcPr>
            <w:tcW w:w="5279" w:type="dxa"/>
            <w:tcBorders>
              <w:top w:val="single" w:sz="4" w:space="0" w:color="auto"/>
              <w:bottom w:val="single" w:sz="4" w:space="0" w:color="auto"/>
            </w:tcBorders>
          </w:tcPr>
          <w:p w14:paraId="7A962AAE"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4AF41A2E" w14:textId="77777777" w:rsidTr="005A0AA3">
        <w:trPr>
          <w:trHeight w:val="288"/>
        </w:trPr>
        <w:tc>
          <w:tcPr>
            <w:tcW w:w="3764" w:type="dxa"/>
            <w:vAlign w:val="bottom"/>
          </w:tcPr>
          <w:p w14:paraId="64FC1911" w14:textId="77777777" w:rsidR="005A3326" w:rsidRPr="000B28FD" w:rsidRDefault="005A3326" w:rsidP="00BC5E5F">
            <w:pPr>
              <w:tabs>
                <w:tab w:val="left" w:pos="1445"/>
              </w:tabs>
              <w:rPr>
                <w:rFonts w:ascii="David" w:hAnsi="David"/>
                <w:szCs w:val="24"/>
                <w:rtl/>
              </w:rPr>
            </w:pPr>
            <w:r w:rsidRPr="000B28FD">
              <w:rPr>
                <w:rFonts w:ascii="David" w:hAnsi="David"/>
                <w:szCs w:val="24"/>
                <w:rtl/>
              </w:rPr>
              <w:t>שם החותם (מורשה/י החתימה):</w:t>
            </w:r>
          </w:p>
        </w:tc>
        <w:tc>
          <w:tcPr>
            <w:tcW w:w="5279" w:type="dxa"/>
          </w:tcPr>
          <w:p w14:paraId="365A8D86"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0F61251C" w14:textId="77777777" w:rsidTr="005A0AA3">
        <w:trPr>
          <w:trHeight w:val="288"/>
        </w:trPr>
        <w:tc>
          <w:tcPr>
            <w:tcW w:w="3764" w:type="dxa"/>
            <w:vAlign w:val="bottom"/>
          </w:tcPr>
          <w:p w14:paraId="119D4203" w14:textId="77777777" w:rsidR="005A3326" w:rsidRPr="000B28FD" w:rsidRDefault="005A3326" w:rsidP="00BC5E5F">
            <w:pPr>
              <w:tabs>
                <w:tab w:val="left" w:pos="1445"/>
              </w:tabs>
              <w:rPr>
                <w:rFonts w:ascii="David" w:hAnsi="David"/>
                <w:szCs w:val="24"/>
                <w:rtl/>
              </w:rPr>
            </w:pPr>
            <w:r w:rsidRPr="000B28FD">
              <w:rPr>
                <w:rFonts w:ascii="David" w:hAnsi="David"/>
                <w:szCs w:val="24"/>
                <w:rtl/>
              </w:rPr>
              <w:t>תפקיד החותם:</w:t>
            </w:r>
          </w:p>
        </w:tc>
        <w:tc>
          <w:tcPr>
            <w:tcW w:w="5279" w:type="dxa"/>
            <w:tcBorders>
              <w:bottom w:val="single" w:sz="4" w:space="0" w:color="auto"/>
            </w:tcBorders>
          </w:tcPr>
          <w:p w14:paraId="58FA24C3" w14:textId="77777777" w:rsidR="005A3326" w:rsidRPr="000B28FD" w:rsidRDefault="005A3326" w:rsidP="00BC5E5F">
            <w:pPr>
              <w:tabs>
                <w:tab w:val="left" w:pos="1445"/>
              </w:tabs>
              <w:spacing w:line="360" w:lineRule="auto"/>
              <w:jc w:val="both"/>
              <w:rPr>
                <w:rFonts w:ascii="David" w:hAnsi="David"/>
                <w:b/>
                <w:bCs/>
                <w:szCs w:val="24"/>
                <w:rtl/>
              </w:rPr>
            </w:pPr>
          </w:p>
        </w:tc>
      </w:tr>
    </w:tbl>
    <w:p w14:paraId="1CD9559A" w14:textId="77777777" w:rsidR="005A3326" w:rsidRPr="000B28FD" w:rsidRDefault="005A3326" w:rsidP="005A3326">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A3326" w:rsidRPr="000B28FD" w14:paraId="7A950F0D" w14:textId="77777777" w:rsidTr="00BC5E5F">
        <w:tc>
          <w:tcPr>
            <w:tcW w:w="3162" w:type="dxa"/>
            <w:tcBorders>
              <w:top w:val="single" w:sz="8" w:space="0" w:color="auto"/>
              <w:left w:val="nil"/>
              <w:bottom w:val="nil"/>
              <w:right w:val="nil"/>
            </w:tcBorders>
            <w:hideMark/>
          </w:tcPr>
          <w:p w14:paraId="58B5B1C9"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367" w:type="dxa"/>
          </w:tcPr>
          <w:p w14:paraId="4D7258BD" w14:textId="77777777" w:rsidR="005A3326" w:rsidRPr="000B28FD" w:rsidRDefault="005A3326" w:rsidP="00BC5E5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6C33A01"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2CF422EA" w14:textId="77777777" w:rsidR="005A3326" w:rsidRPr="000B28FD" w:rsidRDefault="005A3326" w:rsidP="005A3326">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DE39878"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CEC3CC2"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5A3326" w:rsidRPr="000B28FD" w14:paraId="533D4604" w14:textId="77777777" w:rsidTr="00BC5E5F">
        <w:trPr>
          <w:trHeight w:hRule="exact" w:val="561"/>
          <w:jc w:val="right"/>
        </w:trPr>
        <w:tc>
          <w:tcPr>
            <w:tcW w:w="8958" w:type="dxa"/>
            <w:tcBorders>
              <w:top w:val="nil"/>
              <w:bottom w:val="nil"/>
            </w:tcBorders>
            <w:shd w:val="clear" w:color="auto" w:fill="1B3461"/>
            <w:vAlign w:val="center"/>
          </w:tcPr>
          <w:p w14:paraId="1F5D241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0B3D6E0" w14:textId="77777777" w:rsidR="005A3326" w:rsidRPr="000B28FD" w:rsidRDefault="005A3326" w:rsidP="005A3326">
      <w:pPr>
        <w:tabs>
          <w:tab w:val="left" w:pos="1445"/>
        </w:tabs>
        <w:spacing w:line="360" w:lineRule="auto"/>
        <w:jc w:val="both"/>
        <w:rPr>
          <w:rFonts w:ascii="David" w:hAnsi="David"/>
          <w:szCs w:val="24"/>
          <w:rtl/>
        </w:rPr>
      </w:pPr>
    </w:p>
    <w:p w14:paraId="3E473DE5" w14:textId="77777777" w:rsidR="005A3326" w:rsidRPr="000B28FD" w:rsidRDefault="005A3326" w:rsidP="005A3326">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4E1E5108" w14:textId="77777777" w:rsidR="005A3326" w:rsidRPr="000B28FD" w:rsidRDefault="005A3326" w:rsidP="005A3326">
      <w:pPr>
        <w:tabs>
          <w:tab w:val="left" w:pos="1445"/>
        </w:tabs>
        <w:spacing w:line="360" w:lineRule="auto"/>
        <w:jc w:val="both"/>
        <w:rPr>
          <w:rFonts w:ascii="David" w:hAnsi="David"/>
          <w:szCs w:val="24"/>
          <w:rtl/>
        </w:rPr>
      </w:pPr>
    </w:p>
    <w:p w14:paraId="7C178DBF" w14:textId="77777777" w:rsidR="005A3326" w:rsidRPr="000B28FD" w:rsidRDefault="005A3326" w:rsidP="005A3326">
      <w:pPr>
        <w:tabs>
          <w:tab w:val="left" w:pos="1445"/>
        </w:tabs>
        <w:spacing w:line="360" w:lineRule="auto"/>
        <w:jc w:val="both"/>
        <w:rPr>
          <w:rFonts w:ascii="David" w:hAnsi="David"/>
          <w:b/>
          <w:szCs w:val="24"/>
          <w:rtl/>
        </w:rPr>
      </w:pPr>
      <w:r w:rsidRPr="000B28FD">
        <w:rPr>
          <w:rFonts w:ascii="David" w:hAnsi="David"/>
          <w:szCs w:val="24"/>
          <w:rtl/>
        </w:rPr>
        <w:t>לכבוד</w:t>
      </w:r>
    </w:p>
    <w:p w14:paraId="2EA5E388" w14:textId="77777777" w:rsidR="005A3326" w:rsidRPr="000B28FD" w:rsidRDefault="005A3326" w:rsidP="005A3326">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D1697B9"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א.ג.נ.,</w:t>
      </w:r>
    </w:p>
    <w:p w14:paraId="56C75A57"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38E1960B" w14:textId="77777777" w:rsidR="005A3326" w:rsidRPr="000B28FD" w:rsidRDefault="005A3326" w:rsidP="005A3326">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4146070D" w14:textId="77777777" w:rsidR="005A3326" w:rsidRPr="000B28FD" w:rsidRDefault="005A3326" w:rsidP="005A3326">
      <w:pPr>
        <w:tabs>
          <w:tab w:val="left" w:pos="1445"/>
        </w:tabs>
        <w:ind w:left="565" w:hanging="567"/>
        <w:jc w:val="both"/>
        <w:rPr>
          <w:rFonts w:ascii="David" w:hAnsi="David"/>
          <w:b/>
          <w:bCs/>
          <w:szCs w:val="24"/>
          <w:rtl/>
        </w:rPr>
      </w:pPr>
    </w:p>
    <w:p w14:paraId="36895C82" w14:textId="77777777" w:rsidR="005A3326" w:rsidRPr="000B28FD" w:rsidRDefault="005A3326" w:rsidP="005A3326">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435B4F22" wp14:editId="20F7A797">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4DAFAC" w14:textId="77777777" w:rsidR="00B30BE4" w:rsidRPr="00105BC1" w:rsidRDefault="00B30BE4"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5B4F2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4E4DAFAC" w14:textId="77777777" w:rsidR="00B30BE4" w:rsidRPr="00105BC1" w:rsidRDefault="00B30BE4" w:rsidP="005A3326"/>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4EAEB873" w14:textId="77777777" w:rsidR="005A3326" w:rsidRPr="000B28FD" w:rsidRDefault="005A3326" w:rsidP="005A3326">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57E51655" wp14:editId="0A96A9DA">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A71A48F" w14:textId="77777777" w:rsidR="00B30BE4" w:rsidRPr="00105BC1" w:rsidRDefault="00B30BE4"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E51655"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1A71A48F" w14:textId="77777777" w:rsidR="00B30BE4" w:rsidRPr="00105BC1" w:rsidRDefault="00B30BE4" w:rsidP="005A3326"/>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FE6E9B9" w14:textId="77777777" w:rsidR="005A3326" w:rsidRPr="000B28FD" w:rsidRDefault="005A3326" w:rsidP="005A3326">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50FEC40C" wp14:editId="58B3CE82">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436AEA" w14:textId="77777777" w:rsidR="00B30BE4" w:rsidRPr="00105BC1" w:rsidRDefault="00B30BE4"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FEC40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0F436AEA" w14:textId="77777777" w:rsidR="00B30BE4" w:rsidRPr="00105BC1" w:rsidRDefault="00B30BE4" w:rsidP="005A3326"/>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8A11ECB" w14:textId="77777777" w:rsidR="005A3326" w:rsidRPr="000B28FD" w:rsidRDefault="005A3326" w:rsidP="005A3326">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05063C61" wp14:editId="5B46FEF9">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3A0CC1" w14:textId="77777777" w:rsidR="00B30BE4" w:rsidRPr="00105BC1" w:rsidRDefault="00B30BE4"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063C6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6D3A0CC1" w14:textId="77777777" w:rsidR="00B30BE4" w:rsidRPr="00105BC1" w:rsidRDefault="00B30BE4" w:rsidP="005A3326"/>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827419D" w14:textId="77777777" w:rsidR="005A3326" w:rsidRPr="000B28FD" w:rsidRDefault="005A3326" w:rsidP="005A3326">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4DB076F7" wp14:editId="05D0B9C6">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29D4AD4" w14:textId="77777777" w:rsidR="00B30BE4" w:rsidRPr="00105BC1" w:rsidRDefault="00B30BE4"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B076F7"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429D4AD4" w14:textId="77777777" w:rsidR="00B30BE4" w:rsidRPr="00105BC1" w:rsidRDefault="00B30BE4" w:rsidP="005A3326"/>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750D0537" w14:textId="77777777" w:rsidR="005A3326" w:rsidRPr="000B28FD" w:rsidRDefault="005A3326" w:rsidP="005A3326">
      <w:pPr>
        <w:tabs>
          <w:tab w:val="left" w:pos="1445"/>
        </w:tabs>
        <w:ind w:left="565" w:hanging="567"/>
        <w:jc w:val="both"/>
        <w:rPr>
          <w:rFonts w:ascii="David" w:hAnsi="David"/>
          <w:b/>
          <w:szCs w:val="24"/>
          <w:rtl/>
        </w:rPr>
      </w:pPr>
    </w:p>
    <w:p w14:paraId="0F8DFF60" w14:textId="77777777" w:rsidR="005A3326" w:rsidRPr="000B28FD" w:rsidRDefault="005A3326" w:rsidP="005A3326">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58ACB08" w14:textId="77777777" w:rsidR="005A3326" w:rsidRPr="000B28FD" w:rsidRDefault="005A3326" w:rsidP="005A3326">
      <w:pPr>
        <w:tabs>
          <w:tab w:val="left" w:pos="1445"/>
        </w:tabs>
        <w:ind w:left="565" w:hanging="567"/>
        <w:jc w:val="both"/>
        <w:rPr>
          <w:rFonts w:ascii="David" w:hAnsi="David"/>
          <w:b/>
          <w:szCs w:val="24"/>
          <w:rtl/>
        </w:rPr>
      </w:pPr>
    </w:p>
    <w:p w14:paraId="489BE4D9" w14:textId="77777777" w:rsidR="005A3326" w:rsidRPr="000B28FD" w:rsidRDefault="005A3326" w:rsidP="005A3326">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1FA724BD" w14:textId="77777777" w:rsidR="005A3326" w:rsidRPr="000B28FD" w:rsidRDefault="005A3326" w:rsidP="005A3326">
      <w:pPr>
        <w:tabs>
          <w:tab w:val="left" w:pos="1445"/>
        </w:tabs>
        <w:ind w:left="565" w:hanging="567"/>
        <w:jc w:val="both"/>
        <w:rPr>
          <w:rFonts w:ascii="David" w:hAnsi="David"/>
          <w:b/>
          <w:szCs w:val="24"/>
          <w:rtl/>
        </w:rPr>
      </w:pPr>
    </w:p>
    <w:p w14:paraId="6A391A35" w14:textId="77777777" w:rsidR="005A3326" w:rsidRPr="000B28FD" w:rsidRDefault="005A3326" w:rsidP="005A3326">
      <w:pPr>
        <w:tabs>
          <w:tab w:val="left" w:pos="1445"/>
        </w:tabs>
        <w:ind w:left="565" w:hanging="567"/>
        <w:jc w:val="both"/>
        <w:rPr>
          <w:rFonts w:ascii="David" w:hAnsi="David"/>
          <w:b/>
          <w:szCs w:val="24"/>
          <w:rtl/>
        </w:rPr>
      </w:pPr>
    </w:p>
    <w:p w14:paraId="2BAF6242" w14:textId="77777777" w:rsidR="005A3326" w:rsidRPr="000B28FD" w:rsidRDefault="005A3326" w:rsidP="005A3326">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A3326" w:rsidRPr="000B28FD" w14:paraId="129B3552" w14:textId="77777777" w:rsidTr="00BC5E5F">
        <w:tc>
          <w:tcPr>
            <w:tcW w:w="3162" w:type="dxa"/>
            <w:tcBorders>
              <w:top w:val="single" w:sz="8" w:space="0" w:color="auto"/>
              <w:left w:val="nil"/>
              <w:bottom w:val="nil"/>
              <w:right w:val="nil"/>
            </w:tcBorders>
            <w:hideMark/>
          </w:tcPr>
          <w:p w14:paraId="02595340"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367" w:type="dxa"/>
          </w:tcPr>
          <w:p w14:paraId="37DB667D" w14:textId="77777777" w:rsidR="005A3326" w:rsidRPr="000B28FD" w:rsidRDefault="005A3326" w:rsidP="00BC5E5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6F791A4"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7593E43" w14:textId="77777777" w:rsidR="005A3326" w:rsidRPr="000B28FD" w:rsidRDefault="005A3326" w:rsidP="005A3326">
      <w:pPr>
        <w:tabs>
          <w:tab w:val="left" w:pos="1445"/>
        </w:tabs>
        <w:rPr>
          <w:rFonts w:ascii="David" w:hAnsi="David"/>
          <w:noProof/>
          <w:szCs w:val="24"/>
          <w:rtl/>
        </w:rPr>
      </w:pPr>
    </w:p>
    <w:p w14:paraId="65B6885F" w14:textId="77777777" w:rsidR="005A3326" w:rsidRPr="000B28FD" w:rsidRDefault="005A3326" w:rsidP="005A3326">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159C92EE"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69AA444"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5A3326" w:rsidRPr="000B28FD" w14:paraId="2AEC89F6" w14:textId="77777777" w:rsidTr="00BC5E5F">
        <w:trPr>
          <w:trHeight w:hRule="exact" w:val="561"/>
          <w:jc w:val="right"/>
        </w:trPr>
        <w:tc>
          <w:tcPr>
            <w:tcW w:w="8958" w:type="dxa"/>
            <w:tcBorders>
              <w:top w:val="nil"/>
              <w:bottom w:val="nil"/>
            </w:tcBorders>
            <w:shd w:val="clear" w:color="auto" w:fill="1B3461"/>
            <w:vAlign w:val="center"/>
          </w:tcPr>
          <w:p w14:paraId="32BD8037"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4F755CE3" w14:textId="77777777" w:rsidR="005A3326" w:rsidRPr="000B28FD" w:rsidRDefault="005A3326" w:rsidP="005A3326">
      <w:pPr>
        <w:tabs>
          <w:tab w:val="left" w:pos="1445"/>
        </w:tabs>
        <w:rPr>
          <w:rFonts w:ascii="David" w:hAnsi="David"/>
          <w:rtl/>
        </w:rPr>
      </w:pPr>
    </w:p>
    <w:p w14:paraId="647944FB"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1B584D31" w14:textId="77777777" w:rsidR="005A3326" w:rsidRPr="000B28FD" w:rsidRDefault="005A3326" w:rsidP="005A3326">
      <w:pPr>
        <w:tabs>
          <w:tab w:val="left" w:pos="1445"/>
        </w:tabs>
        <w:jc w:val="both"/>
        <w:rPr>
          <w:rFonts w:ascii="David" w:hAnsi="David"/>
          <w:szCs w:val="24"/>
          <w:rtl/>
        </w:rPr>
      </w:pPr>
    </w:p>
    <w:p w14:paraId="25961BE2" w14:textId="77777777" w:rsidR="005A3326" w:rsidRPr="000B28FD" w:rsidRDefault="005A3326" w:rsidP="005A3326">
      <w:pPr>
        <w:tabs>
          <w:tab w:val="left" w:pos="1445"/>
        </w:tabs>
        <w:jc w:val="both"/>
        <w:rPr>
          <w:rFonts w:ascii="David" w:hAnsi="David"/>
          <w:szCs w:val="24"/>
          <w:rtl/>
        </w:rPr>
      </w:pPr>
    </w:p>
    <w:p w14:paraId="0AB860BB"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E639F2D"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EDE78DC"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7CF5EE6"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9786243" w14:textId="77777777" w:rsidR="005A3326" w:rsidRPr="000B28FD" w:rsidRDefault="005A3326" w:rsidP="005A3326">
      <w:pPr>
        <w:tabs>
          <w:tab w:val="left" w:pos="1445"/>
        </w:tabs>
        <w:spacing w:line="360" w:lineRule="auto"/>
        <w:jc w:val="both"/>
        <w:rPr>
          <w:rFonts w:ascii="David" w:hAnsi="David"/>
          <w:szCs w:val="24"/>
          <w:rtl/>
        </w:rPr>
      </w:pPr>
    </w:p>
    <w:p w14:paraId="7A5E93D4"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195A3703" w14:textId="77777777" w:rsidR="005A3326" w:rsidRPr="000B28FD" w:rsidRDefault="005A3326" w:rsidP="005A3326">
      <w:pPr>
        <w:tabs>
          <w:tab w:val="left" w:pos="1445"/>
        </w:tabs>
        <w:spacing w:line="360" w:lineRule="auto"/>
        <w:jc w:val="both"/>
        <w:rPr>
          <w:rFonts w:ascii="David" w:hAnsi="David"/>
          <w:szCs w:val="24"/>
          <w:rtl/>
        </w:rPr>
      </w:pPr>
    </w:p>
    <w:p w14:paraId="34FD1F78" w14:textId="77777777" w:rsidR="005A3326" w:rsidRPr="000B28FD" w:rsidRDefault="005A3326" w:rsidP="005A3326">
      <w:pPr>
        <w:tabs>
          <w:tab w:val="left" w:pos="1445"/>
        </w:tabs>
        <w:spacing w:line="360" w:lineRule="auto"/>
        <w:jc w:val="both"/>
        <w:rPr>
          <w:rFonts w:ascii="David" w:hAnsi="David"/>
          <w:szCs w:val="24"/>
          <w:rtl/>
        </w:rPr>
      </w:pPr>
    </w:p>
    <w:p w14:paraId="6DAD0CF7"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22D75FC9" w14:textId="77777777" w:rsidR="005A3326" w:rsidRPr="000B28FD" w:rsidRDefault="005A3326" w:rsidP="005A3326">
      <w:pPr>
        <w:tabs>
          <w:tab w:val="left" w:pos="1445"/>
        </w:tabs>
        <w:spacing w:line="360" w:lineRule="auto"/>
        <w:jc w:val="both"/>
        <w:rPr>
          <w:rFonts w:ascii="David" w:hAnsi="David"/>
          <w:szCs w:val="24"/>
          <w:rtl/>
        </w:rPr>
      </w:pPr>
    </w:p>
    <w:p w14:paraId="3B8265D5" w14:textId="77777777" w:rsidR="005A3326" w:rsidRPr="000B28FD" w:rsidRDefault="005A3326" w:rsidP="005A3326">
      <w:pPr>
        <w:tabs>
          <w:tab w:val="left" w:pos="1445"/>
        </w:tabs>
        <w:spacing w:line="360" w:lineRule="auto"/>
        <w:jc w:val="both"/>
        <w:rPr>
          <w:rFonts w:ascii="David" w:hAnsi="David"/>
          <w:szCs w:val="24"/>
          <w:rtl/>
        </w:rPr>
      </w:pPr>
    </w:p>
    <w:p w14:paraId="14895E9E" w14:textId="77777777" w:rsidR="005A3326" w:rsidRPr="000B28FD" w:rsidRDefault="005A3326" w:rsidP="005A3326">
      <w:pPr>
        <w:tabs>
          <w:tab w:val="left" w:pos="1445"/>
        </w:tabs>
        <w:spacing w:line="360" w:lineRule="auto"/>
        <w:jc w:val="both"/>
        <w:rPr>
          <w:rFonts w:ascii="David" w:hAnsi="David"/>
          <w:szCs w:val="24"/>
          <w:rtl/>
        </w:rPr>
      </w:pPr>
    </w:p>
    <w:p w14:paraId="74FF9CC0"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חתימת המציע:</w:t>
      </w:r>
    </w:p>
    <w:p w14:paraId="0D2D6B4A" w14:textId="77777777" w:rsidR="005A3326" w:rsidRPr="000B28FD" w:rsidRDefault="005A3326" w:rsidP="005A3326">
      <w:pPr>
        <w:tabs>
          <w:tab w:val="left" w:pos="1445"/>
        </w:tabs>
        <w:spacing w:line="360" w:lineRule="auto"/>
        <w:jc w:val="both"/>
        <w:rPr>
          <w:rFonts w:ascii="David" w:hAnsi="David"/>
          <w:szCs w:val="24"/>
          <w:rtl/>
        </w:rPr>
      </w:pPr>
    </w:p>
    <w:p w14:paraId="22799AF9"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5A3326" w:rsidRPr="000B28FD" w14:paraId="060FDE4F" w14:textId="77777777" w:rsidTr="00BC5E5F">
        <w:tc>
          <w:tcPr>
            <w:tcW w:w="2002" w:type="dxa"/>
            <w:tcBorders>
              <w:top w:val="single" w:sz="4" w:space="0" w:color="auto"/>
            </w:tcBorders>
          </w:tcPr>
          <w:p w14:paraId="2E3B18E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2C38071A" w14:textId="77777777" w:rsidR="005A3326" w:rsidRPr="000B28FD" w:rsidRDefault="005A3326" w:rsidP="00BC5E5F">
            <w:pPr>
              <w:tabs>
                <w:tab w:val="left" w:pos="1445"/>
              </w:tabs>
              <w:spacing w:line="360" w:lineRule="auto"/>
              <w:jc w:val="both"/>
              <w:rPr>
                <w:rFonts w:ascii="David" w:hAnsi="David"/>
                <w:szCs w:val="24"/>
                <w:rtl/>
              </w:rPr>
            </w:pPr>
          </w:p>
        </w:tc>
        <w:tc>
          <w:tcPr>
            <w:tcW w:w="2126" w:type="dxa"/>
            <w:tcBorders>
              <w:top w:val="single" w:sz="4" w:space="0" w:color="auto"/>
            </w:tcBorders>
          </w:tcPr>
          <w:p w14:paraId="7C754376"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39AA0FF6" w14:textId="77777777" w:rsidR="005A3326" w:rsidRPr="000B28FD" w:rsidRDefault="005A3326" w:rsidP="00BC5E5F">
            <w:pPr>
              <w:tabs>
                <w:tab w:val="left" w:pos="1445"/>
              </w:tabs>
              <w:spacing w:line="360" w:lineRule="auto"/>
              <w:jc w:val="both"/>
              <w:rPr>
                <w:rFonts w:ascii="David" w:hAnsi="David"/>
                <w:szCs w:val="24"/>
                <w:rtl/>
              </w:rPr>
            </w:pPr>
          </w:p>
        </w:tc>
        <w:tc>
          <w:tcPr>
            <w:tcW w:w="2127" w:type="dxa"/>
            <w:tcBorders>
              <w:top w:val="single" w:sz="4" w:space="0" w:color="auto"/>
            </w:tcBorders>
          </w:tcPr>
          <w:p w14:paraId="4C332137"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608E1471"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45B32E9C"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29D022B1" w14:textId="77777777" w:rsidR="005A3326" w:rsidRPr="000B28FD" w:rsidRDefault="005A3326" w:rsidP="005A3326">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6EC24E3"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30CF974D"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5A3326" w:rsidRPr="000B28FD" w14:paraId="31B65005" w14:textId="77777777" w:rsidTr="00BC5E5F">
        <w:trPr>
          <w:trHeight w:hRule="exact" w:val="561"/>
          <w:jc w:val="right"/>
        </w:trPr>
        <w:tc>
          <w:tcPr>
            <w:tcW w:w="8958" w:type="dxa"/>
            <w:tcBorders>
              <w:top w:val="nil"/>
              <w:bottom w:val="nil"/>
            </w:tcBorders>
            <w:shd w:val="clear" w:color="auto" w:fill="1B3461"/>
            <w:vAlign w:val="center"/>
          </w:tcPr>
          <w:p w14:paraId="4C4FEFFB"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3A288F82" w14:textId="77777777" w:rsidR="005A3326" w:rsidRPr="000B28FD" w:rsidRDefault="005A3326" w:rsidP="005A3326">
      <w:pPr>
        <w:tabs>
          <w:tab w:val="left" w:pos="1445"/>
        </w:tabs>
        <w:rPr>
          <w:rFonts w:ascii="David" w:hAnsi="David"/>
          <w:szCs w:val="24"/>
          <w:rtl/>
        </w:rPr>
      </w:pPr>
    </w:p>
    <w:p w14:paraId="411630D7" w14:textId="77777777" w:rsidR="005A3326" w:rsidRPr="000B28FD" w:rsidRDefault="005A3326" w:rsidP="005A3326">
      <w:pPr>
        <w:tabs>
          <w:tab w:val="left" w:pos="1445"/>
        </w:tabs>
        <w:rPr>
          <w:rFonts w:ascii="David" w:hAnsi="David"/>
          <w:szCs w:val="24"/>
          <w:rtl/>
        </w:rPr>
      </w:pPr>
      <w:r w:rsidRPr="000B28FD">
        <w:rPr>
          <w:rFonts w:ascii="David" w:hAnsi="David"/>
          <w:szCs w:val="24"/>
          <w:rtl/>
        </w:rPr>
        <w:t xml:space="preserve">לכבוד </w:t>
      </w:r>
    </w:p>
    <w:p w14:paraId="0B5C6DF1" w14:textId="77777777" w:rsidR="005A3326" w:rsidRPr="000B28FD" w:rsidRDefault="005A3326" w:rsidP="005A3326">
      <w:pPr>
        <w:tabs>
          <w:tab w:val="left" w:pos="1445"/>
        </w:tabs>
        <w:rPr>
          <w:rFonts w:ascii="David" w:hAnsi="David"/>
          <w:szCs w:val="24"/>
          <w:rtl/>
        </w:rPr>
      </w:pPr>
      <w:r w:rsidRPr="000B28FD">
        <w:rPr>
          <w:rFonts w:ascii="David" w:hAnsi="David"/>
          <w:szCs w:val="24"/>
          <w:rtl/>
        </w:rPr>
        <w:t>מדינת ישראל – משרד האנרגיה;</w:t>
      </w:r>
    </w:p>
    <w:p w14:paraId="73F2751D" w14:textId="77777777" w:rsidR="005A3326" w:rsidRPr="000B28FD" w:rsidRDefault="005A3326" w:rsidP="005A3326">
      <w:pPr>
        <w:tabs>
          <w:tab w:val="left" w:pos="1445"/>
        </w:tabs>
        <w:rPr>
          <w:rFonts w:ascii="David" w:hAnsi="David"/>
          <w:b/>
          <w:bCs/>
          <w:szCs w:val="24"/>
          <w:u w:val="single"/>
          <w:rtl/>
        </w:rPr>
      </w:pPr>
    </w:p>
    <w:p w14:paraId="3783CD13"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א.ג.נ., </w:t>
      </w:r>
    </w:p>
    <w:p w14:paraId="565F2F56"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1CA7E37D" w14:textId="77777777" w:rsidR="005A3326" w:rsidRPr="000B28FD" w:rsidRDefault="005A3326" w:rsidP="005A3326">
      <w:pPr>
        <w:tabs>
          <w:tab w:val="left" w:pos="1445"/>
        </w:tabs>
        <w:spacing w:line="360" w:lineRule="auto"/>
        <w:rPr>
          <w:rFonts w:ascii="David" w:hAnsi="David"/>
          <w:szCs w:val="24"/>
          <w:rtl/>
        </w:rPr>
      </w:pPr>
    </w:p>
    <w:p w14:paraId="6FCF05CE"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040789702"/>
          <w:placeholder>
            <w:docPart w:val="0D21E02958B749FFAB5595B64103425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szCs w:val="24"/>
              <w:rtl/>
            </w:rPr>
            <w:t>55/2021</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741E900A" w14:textId="77777777" w:rsidR="005A3326" w:rsidRPr="000B28FD" w:rsidRDefault="005A3326" w:rsidP="005A3326">
      <w:pPr>
        <w:tabs>
          <w:tab w:val="left" w:pos="1445"/>
        </w:tabs>
        <w:spacing w:line="360" w:lineRule="auto"/>
        <w:jc w:val="both"/>
        <w:rPr>
          <w:rFonts w:ascii="David" w:hAnsi="David"/>
          <w:szCs w:val="24"/>
          <w:rtl/>
        </w:rPr>
      </w:pPr>
    </w:p>
    <w:p w14:paraId="5388D887"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43E7877D" w14:textId="77777777" w:rsidR="005A3326" w:rsidRPr="000B28FD" w:rsidRDefault="005A3326" w:rsidP="005A3326">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14:paraId="24459516" w14:textId="77777777" w:rsidR="005A3326" w:rsidRPr="000B28FD" w:rsidRDefault="005A3326" w:rsidP="005A3326">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גבולות האחריות לא יפחתו מסך 5,000,000 דולר לעובד, למקרה ולתקופת הביטוח (שנה).</w:t>
      </w:r>
    </w:p>
    <w:p w14:paraId="1C753C32" w14:textId="77777777" w:rsidR="005A3326" w:rsidRPr="000B28FD" w:rsidRDefault="005A3326" w:rsidP="005A3326">
      <w:pPr>
        <w:pStyle w:val="af5"/>
        <w:numPr>
          <w:ilvl w:val="0"/>
          <w:numId w:val="13"/>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14:paraId="5892FD6A" w14:textId="77777777" w:rsidR="005A3326" w:rsidRPr="000B28FD" w:rsidRDefault="005A3326" w:rsidP="005A3326">
      <w:pPr>
        <w:tabs>
          <w:tab w:val="left" w:pos="1445"/>
        </w:tabs>
        <w:spacing w:line="360" w:lineRule="auto"/>
        <w:jc w:val="both"/>
        <w:rPr>
          <w:rFonts w:ascii="David" w:hAnsi="David"/>
          <w:szCs w:val="24"/>
          <w:rtl/>
        </w:rPr>
      </w:pPr>
    </w:p>
    <w:p w14:paraId="1A10AEA4"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14:paraId="0D0888F9" w14:textId="77777777"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1B7B5F33" w14:textId="77777777"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250,000 דולר ארה"ב, למקרה ולתקופת הביטוח (שנה). </w:t>
      </w:r>
    </w:p>
    <w:p w14:paraId="66FFD77B" w14:textId="77777777"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14:paraId="7FFA6D1C" w14:textId="55881752"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w:t>
      </w:r>
      <w:r w:rsidR="00075297">
        <w:rPr>
          <w:rFonts w:ascii="David" w:hAnsi="David"/>
          <w:szCs w:val="24"/>
          <w:rtl/>
        </w:rPr>
        <w:t>או</w:t>
      </w:r>
      <w:r w:rsidRPr="000B28FD">
        <w:rPr>
          <w:rFonts w:ascii="David" w:hAnsi="David"/>
          <w:szCs w:val="24"/>
          <w:rtl/>
        </w:rPr>
        <w:t xml:space="preserve"> מחדלי היועץ והפועלים מטעמו. </w:t>
      </w:r>
    </w:p>
    <w:p w14:paraId="4538CCCC" w14:textId="77777777" w:rsidR="005A3326" w:rsidRPr="000B28FD" w:rsidRDefault="005A3326" w:rsidP="005A3326">
      <w:pPr>
        <w:tabs>
          <w:tab w:val="left" w:pos="1445"/>
        </w:tabs>
        <w:spacing w:line="360" w:lineRule="auto"/>
        <w:jc w:val="both"/>
        <w:rPr>
          <w:rFonts w:ascii="David" w:hAnsi="David"/>
          <w:b/>
          <w:bCs/>
          <w:szCs w:val="24"/>
          <w:u w:val="single"/>
          <w:rtl/>
        </w:rPr>
      </w:pPr>
    </w:p>
    <w:p w14:paraId="2F15913E" w14:textId="77777777" w:rsidR="005A3326" w:rsidRPr="000B28FD" w:rsidRDefault="005A3326" w:rsidP="005A3326">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14:paraId="6971B6E9" w14:textId="7D7C7223"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rPr>
          <w:alias w:val="SubjectRequest"/>
          <w:tag w:val="SubjectRequest1"/>
          <w:id w:val="1849374544"/>
          <w:placeholder>
            <w:docPart w:val="E6A176635DD3459BA940C993BB0A1F0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szCs w:val="24"/>
              <w:rtl/>
            </w:rPr>
            <w:t xml:space="preserve">בתחום ביקורת פנים </w:t>
          </w:r>
          <w:r w:rsidR="00075297">
            <w:rPr>
              <w:rFonts w:ascii="David" w:hAnsi="David" w:hint="cs"/>
              <w:szCs w:val="24"/>
              <w:rtl/>
            </w:rPr>
            <w:t>או</w:t>
          </w:r>
          <w:r>
            <w:rPr>
              <w:rFonts w:ascii="David" w:hAnsi="David" w:hint="cs"/>
              <w:szCs w:val="24"/>
              <w:rtl/>
            </w:rPr>
            <w:t xml:space="preserve"> חקירתית באגף הביקורת הפנימית במשרד האנרגיה</w:t>
          </w:r>
        </w:sdtContent>
      </w:sdt>
      <w:r w:rsidRPr="000B28FD">
        <w:rPr>
          <w:rFonts w:ascii="David" w:hAnsi="David"/>
          <w:szCs w:val="24"/>
          <w:rtl/>
        </w:rPr>
        <w:t>.</w:t>
      </w:r>
    </w:p>
    <w:p w14:paraId="4A82FC1C" w14:textId="77777777"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500,000 דולר ארה"ב;  </w:t>
      </w:r>
    </w:p>
    <w:p w14:paraId="1E0E947E" w14:textId="77777777"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14:paraId="306362D7"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14:paraId="6FD3AD5E"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14:paraId="26AED221"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14:paraId="1BC013E2"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lastRenderedPageBreak/>
        <w:t>הארכת תקופת הגילוי לפחות 6 חודשים.</w:t>
      </w:r>
    </w:p>
    <w:p w14:paraId="32C77B0D" w14:textId="496AFEA7"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w:t>
      </w:r>
      <w:r w:rsidR="00075297">
        <w:rPr>
          <w:rFonts w:ascii="David" w:hAnsi="David"/>
          <w:szCs w:val="24"/>
          <w:rtl/>
        </w:rPr>
        <w:t>או</w:t>
      </w:r>
      <w:r w:rsidRPr="000B28FD">
        <w:rPr>
          <w:rFonts w:ascii="David" w:hAnsi="David"/>
          <w:szCs w:val="24"/>
          <w:rtl/>
        </w:rPr>
        <w:t xml:space="preserve"> מחדלי היועץ והפועלים מטעמו. </w:t>
      </w:r>
    </w:p>
    <w:p w14:paraId="29C8732C" w14:textId="77777777" w:rsidR="005A3326" w:rsidRPr="000B28FD" w:rsidRDefault="005A3326" w:rsidP="005A3326">
      <w:pPr>
        <w:tabs>
          <w:tab w:val="left" w:pos="1445"/>
        </w:tabs>
        <w:spacing w:line="360" w:lineRule="auto"/>
        <w:jc w:val="both"/>
        <w:rPr>
          <w:rFonts w:ascii="David" w:hAnsi="David"/>
          <w:szCs w:val="24"/>
          <w:rtl/>
        </w:rPr>
      </w:pPr>
    </w:p>
    <w:p w14:paraId="09F72379"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14:paraId="69188D2E"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14:paraId="6DED0EB3"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14:paraId="3A59E5EF"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25D6D3DF"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3D8AE7E1"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14EE82B9"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14:paraId="1D19C0D6"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00078C1E" w14:textId="77777777" w:rsidR="005A3326" w:rsidRPr="000B28FD" w:rsidRDefault="005A3326" w:rsidP="005A3326">
      <w:pPr>
        <w:tabs>
          <w:tab w:val="left" w:pos="1445"/>
        </w:tabs>
        <w:spacing w:line="360" w:lineRule="auto"/>
        <w:jc w:val="both"/>
        <w:rPr>
          <w:rFonts w:ascii="David" w:hAnsi="David"/>
          <w:szCs w:val="24"/>
          <w:rtl/>
        </w:rPr>
      </w:pPr>
    </w:p>
    <w:p w14:paraId="3C96FB1E"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בכבוד רב,</w:t>
      </w:r>
    </w:p>
    <w:p w14:paraId="072C8BCA" w14:textId="77777777" w:rsidR="005A3326" w:rsidRPr="000B28FD" w:rsidRDefault="005A3326" w:rsidP="005A3326">
      <w:pPr>
        <w:tabs>
          <w:tab w:val="left" w:pos="1445"/>
        </w:tabs>
        <w:spacing w:line="360" w:lineRule="auto"/>
        <w:jc w:val="both"/>
        <w:rPr>
          <w:rFonts w:ascii="David" w:hAnsi="David"/>
          <w:szCs w:val="24"/>
          <w:rtl/>
        </w:rPr>
      </w:pPr>
    </w:p>
    <w:p w14:paraId="52FB75FC"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5A3326" w:rsidRPr="000B28FD" w14:paraId="70A5A514" w14:textId="77777777" w:rsidTr="00BC5E5F">
        <w:tc>
          <w:tcPr>
            <w:tcW w:w="2127" w:type="dxa"/>
            <w:tcBorders>
              <w:top w:val="single" w:sz="8" w:space="0" w:color="auto"/>
              <w:left w:val="nil"/>
              <w:bottom w:val="nil"/>
              <w:right w:val="nil"/>
            </w:tcBorders>
            <w:hideMark/>
          </w:tcPr>
          <w:p w14:paraId="13EA27D4"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976" w:type="dxa"/>
          </w:tcPr>
          <w:p w14:paraId="1906BD58" w14:textId="77777777" w:rsidR="005A3326" w:rsidRPr="000B28FD" w:rsidRDefault="005A3326" w:rsidP="00BC5E5F">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329A9DD4"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1DBAF305" w14:textId="77777777" w:rsidR="005A3326" w:rsidRPr="000B28FD" w:rsidRDefault="005A3326" w:rsidP="005A3326">
      <w:pPr>
        <w:tabs>
          <w:tab w:val="left" w:pos="1445"/>
        </w:tabs>
        <w:spacing w:line="360" w:lineRule="auto"/>
        <w:jc w:val="both"/>
        <w:rPr>
          <w:rFonts w:ascii="David" w:hAnsi="David"/>
          <w:szCs w:val="24"/>
          <w:rtl/>
        </w:rPr>
      </w:pPr>
    </w:p>
    <w:p w14:paraId="2809B8F2"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802BEBB"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1808E340"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5A3326" w:rsidRPr="000B28FD" w14:paraId="39CA6E49" w14:textId="77777777" w:rsidTr="00BC5E5F">
        <w:trPr>
          <w:trHeight w:hRule="exact" w:val="561"/>
          <w:jc w:val="right"/>
        </w:trPr>
        <w:tc>
          <w:tcPr>
            <w:tcW w:w="8958" w:type="dxa"/>
            <w:tcBorders>
              <w:top w:val="nil"/>
              <w:bottom w:val="nil"/>
            </w:tcBorders>
            <w:shd w:val="clear" w:color="auto" w:fill="1B3461"/>
            <w:vAlign w:val="center"/>
          </w:tcPr>
          <w:p w14:paraId="0C5BD36B"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25F5CC20" w14:textId="77777777" w:rsidR="005A3326" w:rsidRPr="000B28FD" w:rsidRDefault="005A3326" w:rsidP="005A3326">
      <w:pPr>
        <w:pStyle w:val="24"/>
        <w:tabs>
          <w:tab w:val="left" w:pos="1445"/>
        </w:tabs>
        <w:ind w:left="7200" w:firstLine="720"/>
        <w:rPr>
          <w:rFonts w:ascii="David" w:hAnsi="David"/>
          <w:sz w:val="28"/>
          <w:szCs w:val="28"/>
          <w:u w:val="single"/>
          <w:rtl/>
        </w:rPr>
      </w:pPr>
    </w:p>
    <w:p w14:paraId="61A4A6CA" w14:textId="77777777" w:rsidR="005A3326" w:rsidRPr="000B28FD" w:rsidRDefault="005A3326" w:rsidP="005A3326">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9F71F2"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E30D3A"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87F72BD" w14:textId="77777777" w:rsidR="005A3326" w:rsidRPr="000B28FD" w:rsidRDefault="005A3326" w:rsidP="005A3326">
      <w:pPr>
        <w:tabs>
          <w:tab w:val="left" w:pos="1445"/>
        </w:tabs>
        <w:spacing w:line="360" w:lineRule="auto"/>
        <w:jc w:val="both"/>
        <w:rPr>
          <w:rFonts w:ascii="David" w:hAnsi="David"/>
          <w:szCs w:val="24"/>
          <w:rtl/>
        </w:rPr>
      </w:pPr>
    </w:p>
    <w:p w14:paraId="7C61A27C" w14:textId="77777777" w:rsidR="005A3326" w:rsidRPr="000B28FD" w:rsidRDefault="005A3326" w:rsidP="005A3326">
      <w:pPr>
        <w:tabs>
          <w:tab w:val="left" w:pos="1445"/>
        </w:tabs>
        <w:spacing w:line="360" w:lineRule="auto"/>
        <w:jc w:val="both"/>
        <w:rPr>
          <w:rFonts w:ascii="David" w:hAnsi="David"/>
          <w:szCs w:val="24"/>
          <w:rtl/>
        </w:rPr>
      </w:pPr>
    </w:p>
    <w:p w14:paraId="48A3697B"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 xml:space="preserve">לכבוד </w:t>
      </w:r>
    </w:p>
    <w:p w14:paraId="40126608"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1CE10C49"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0A11C06" w14:textId="77777777" w:rsidR="005A3326" w:rsidRPr="000B28FD" w:rsidRDefault="005A3326" w:rsidP="005A3326">
      <w:pPr>
        <w:tabs>
          <w:tab w:val="left" w:pos="1445"/>
        </w:tabs>
        <w:spacing w:line="360" w:lineRule="auto"/>
        <w:jc w:val="both"/>
        <w:rPr>
          <w:rFonts w:ascii="David" w:hAnsi="David"/>
          <w:szCs w:val="24"/>
        </w:rPr>
      </w:pPr>
    </w:p>
    <w:p w14:paraId="3FBCBAF1"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465C8233" w14:textId="77777777" w:rsidR="005A3326" w:rsidRPr="000B28FD" w:rsidRDefault="005A3326" w:rsidP="005A3326">
      <w:pPr>
        <w:tabs>
          <w:tab w:val="left" w:pos="1445"/>
        </w:tabs>
        <w:spacing w:line="360" w:lineRule="auto"/>
        <w:jc w:val="both"/>
        <w:rPr>
          <w:rFonts w:ascii="David" w:hAnsi="David"/>
          <w:szCs w:val="24"/>
        </w:rPr>
      </w:pPr>
    </w:p>
    <w:p w14:paraId="65FBAAE1" w14:textId="56B602F5" w:rsidR="005A3326" w:rsidRPr="000B28FD" w:rsidRDefault="005A3326" w:rsidP="005A3326">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1055124706"/>
          <w:placeholder>
            <w:docPart w:val="2CA65D33DD6A4F0EA19E75BD5919EC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Cs w:val="24"/>
              <w:rtl/>
            </w:rPr>
            <w:t>55/2021</w:t>
          </w:r>
        </w:sdtContent>
      </w:sdt>
      <w:r>
        <w:rPr>
          <w:rFonts w:ascii="David" w:hAnsi="David" w:hint="cs"/>
          <w:b/>
          <w:bCs/>
          <w:szCs w:val="24"/>
          <w:rtl/>
        </w:rPr>
        <w:t xml:space="preserve"> </w:t>
      </w:r>
      <w:r w:rsidRPr="000B28FD">
        <w:rPr>
          <w:rFonts w:ascii="David" w:hAnsi="David"/>
          <w:b/>
          <w:bCs/>
          <w:szCs w:val="24"/>
          <w:rtl/>
        </w:rPr>
        <w:t>למתן שירותי</w:t>
      </w:r>
      <w:r w:rsidR="00B32A60">
        <w:rPr>
          <w:rFonts w:ascii="David" w:hAnsi="David" w:hint="cs"/>
          <w:b/>
          <w:bCs/>
          <w:szCs w:val="24"/>
          <w:rtl/>
        </w:rPr>
        <w:t xml:space="preserve">ם </w:t>
      </w:r>
      <w:sdt>
        <w:sdtPr>
          <w:rPr>
            <w:rFonts w:ascii="David" w:hAnsi="David"/>
            <w:b/>
            <w:bCs/>
            <w:szCs w:val="24"/>
            <w:rtl/>
          </w:rPr>
          <w:alias w:val="SubjectRequest"/>
          <w:tag w:val="SubjectRequest1"/>
          <w:id w:val="-193476"/>
          <w:placeholder>
            <w:docPart w:val="55DC8E45C2F4475E952B0707D149EEB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חקירתית באגף הביקורת הפנימית במשרד האנרגיה</w:t>
          </w:r>
        </w:sdtContent>
      </w:sdt>
      <w:r w:rsidRPr="000B28FD">
        <w:rPr>
          <w:rFonts w:ascii="David" w:hAnsi="David"/>
          <w:b/>
          <w:bCs/>
          <w:szCs w:val="24"/>
          <w:rtl/>
        </w:rPr>
        <w:t>.</w:t>
      </w:r>
    </w:p>
    <w:p w14:paraId="02D7571A"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35405D" w14:textId="77777777" w:rsidR="005A3326" w:rsidRPr="000B28FD" w:rsidRDefault="005A3326" w:rsidP="005A3326">
      <w:pPr>
        <w:tabs>
          <w:tab w:val="left" w:pos="1445"/>
        </w:tabs>
        <w:spacing w:line="360" w:lineRule="auto"/>
        <w:jc w:val="both"/>
        <w:rPr>
          <w:rFonts w:ascii="David" w:hAnsi="David"/>
          <w:szCs w:val="24"/>
          <w:rtl/>
        </w:rPr>
      </w:pPr>
    </w:p>
    <w:p w14:paraId="07F2E0F2"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0BAC4E07" w14:textId="77777777" w:rsidR="005A3326" w:rsidRPr="000B28FD" w:rsidRDefault="005A3326" w:rsidP="005A3326">
      <w:pPr>
        <w:tabs>
          <w:tab w:val="left" w:pos="1445"/>
        </w:tabs>
        <w:spacing w:line="360" w:lineRule="auto"/>
        <w:jc w:val="both"/>
        <w:rPr>
          <w:rFonts w:ascii="David" w:hAnsi="David"/>
          <w:szCs w:val="24"/>
        </w:rPr>
      </w:pPr>
    </w:p>
    <w:p w14:paraId="6C3A192A"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E44A0F" w14:textId="77777777" w:rsidR="005A3326" w:rsidRPr="000B28FD" w:rsidRDefault="005A3326" w:rsidP="005A3326">
      <w:pPr>
        <w:tabs>
          <w:tab w:val="left" w:pos="1445"/>
        </w:tabs>
        <w:spacing w:line="360" w:lineRule="auto"/>
        <w:jc w:val="both"/>
        <w:rPr>
          <w:rFonts w:ascii="David" w:hAnsi="David"/>
          <w:szCs w:val="24"/>
        </w:rPr>
      </w:pPr>
    </w:p>
    <w:p w14:paraId="4FF9E735"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4127BA37" w14:textId="77777777" w:rsidR="005A3326" w:rsidRPr="000B28FD" w:rsidRDefault="005A3326" w:rsidP="005A3326">
      <w:pPr>
        <w:tabs>
          <w:tab w:val="left" w:pos="1445"/>
        </w:tabs>
        <w:spacing w:line="360" w:lineRule="auto"/>
        <w:jc w:val="both"/>
        <w:rPr>
          <w:rFonts w:ascii="David" w:hAnsi="David"/>
          <w:szCs w:val="24"/>
          <w:rtl/>
        </w:rPr>
      </w:pPr>
    </w:p>
    <w:p w14:paraId="2C1FA147"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547AFDB4" w14:textId="77777777" w:rsidR="005A3326" w:rsidRPr="000B28FD" w:rsidRDefault="005A3326" w:rsidP="005A3326">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D63C539" w14:textId="77777777" w:rsidR="005A3326" w:rsidRPr="000B28FD" w:rsidRDefault="005A3326" w:rsidP="005A3326">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791E596" w14:textId="77777777" w:rsidR="005A3326" w:rsidRPr="000B28FD" w:rsidRDefault="005A3326" w:rsidP="005A3326">
      <w:pPr>
        <w:tabs>
          <w:tab w:val="left" w:pos="1445"/>
        </w:tabs>
        <w:spacing w:line="340" w:lineRule="exact"/>
        <w:jc w:val="center"/>
        <w:rPr>
          <w:rFonts w:ascii="David" w:hAnsi="David"/>
          <w:szCs w:val="24"/>
        </w:rPr>
      </w:pPr>
    </w:p>
    <w:p w14:paraId="43218914" w14:textId="77777777" w:rsidR="005A3326" w:rsidRDefault="005A3326" w:rsidP="005A3326">
      <w:pPr>
        <w:rPr>
          <w:rtl/>
        </w:rPr>
      </w:pPr>
    </w:p>
    <w:p w14:paraId="78949915" w14:textId="77777777" w:rsidR="005A3326" w:rsidRDefault="005A3326" w:rsidP="005A3326">
      <w:pPr>
        <w:rPr>
          <w:rtl/>
        </w:rPr>
      </w:pPr>
    </w:p>
    <w:p w14:paraId="77C1AC24" w14:textId="77777777" w:rsidR="005A3326" w:rsidRDefault="005A3326" w:rsidP="005A3326">
      <w:pPr>
        <w:rPr>
          <w:rtl/>
        </w:rPr>
      </w:pPr>
    </w:p>
    <w:p w14:paraId="5BF5E879" w14:textId="77777777" w:rsidR="005A3326" w:rsidRDefault="005A3326" w:rsidP="005A3326">
      <w:pPr>
        <w:rPr>
          <w:rtl/>
        </w:rPr>
      </w:pPr>
    </w:p>
    <w:p w14:paraId="03E44C7E" w14:textId="77777777" w:rsidR="005A3326" w:rsidRDefault="005A3326" w:rsidP="005A3326">
      <w:pPr>
        <w:rPr>
          <w:rtl/>
        </w:rPr>
      </w:pPr>
    </w:p>
    <w:p w14:paraId="68572BC7" w14:textId="77777777" w:rsidR="005A3326" w:rsidRDefault="005A3326" w:rsidP="005A3326">
      <w:pPr>
        <w:rPr>
          <w:rtl/>
        </w:rPr>
      </w:pPr>
    </w:p>
    <w:p w14:paraId="73375F5C" w14:textId="77777777" w:rsidR="005A3326" w:rsidRDefault="005A3326" w:rsidP="005A3326">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705463" w14:paraId="2558530D"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E52461B" w14:textId="77777777" w:rsidR="005A3326" w:rsidRPr="00705463" w:rsidRDefault="005A3326" w:rsidP="00BC5E5F">
            <w:pPr>
              <w:pStyle w:val="afffe"/>
              <w:jc w:val="left"/>
              <w:rPr>
                <w:rFonts w:ascii="David" w:hAnsi="David" w:cs="David"/>
                <w:color w:val="auto"/>
                <w:rtl/>
              </w:rPr>
            </w:pPr>
            <w:r w:rsidRPr="00705463">
              <w:rPr>
                <w:rFonts w:ascii="David" w:hAnsi="David" w:cs="David"/>
                <w:color w:val="auto"/>
                <w:rtl/>
              </w:rPr>
              <w:lastRenderedPageBreak/>
              <w:t xml:space="preserve">נספח </w:t>
            </w:r>
            <w:r>
              <w:rPr>
                <w:rFonts w:ascii="David" w:hAnsi="David" w:cs="David" w:hint="cs"/>
                <w:color w:val="auto"/>
                <w:rtl/>
              </w:rPr>
              <w:t xml:space="preserve">ט"ז </w:t>
            </w:r>
          </w:p>
        </w:tc>
      </w:tr>
      <w:tr w:rsidR="005A3326" w:rsidRPr="00705463" w14:paraId="12967916" w14:textId="77777777" w:rsidTr="00BC5E5F">
        <w:trPr>
          <w:trHeight w:hRule="exact" w:val="561"/>
          <w:jc w:val="right"/>
        </w:trPr>
        <w:tc>
          <w:tcPr>
            <w:tcW w:w="8958" w:type="dxa"/>
            <w:tcBorders>
              <w:top w:val="nil"/>
              <w:bottom w:val="nil"/>
            </w:tcBorders>
            <w:shd w:val="clear" w:color="auto" w:fill="1B3461"/>
            <w:vAlign w:val="center"/>
          </w:tcPr>
          <w:p w14:paraId="4876DA03" w14:textId="77777777" w:rsidR="005A3326" w:rsidRPr="00705463" w:rsidRDefault="005A3326" w:rsidP="00BC5E5F">
            <w:pPr>
              <w:pStyle w:val="afffe"/>
              <w:jc w:val="left"/>
              <w:rPr>
                <w:rFonts w:ascii="David" w:hAnsi="David" w:cs="David"/>
                <w:rtl/>
              </w:rPr>
            </w:pPr>
            <w:r w:rsidRPr="00705463">
              <w:rPr>
                <w:rFonts w:ascii="David" w:hAnsi="David" w:cs="David"/>
                <w:b w:val="0"/>
                <w:i/>
                <w:rtl/>
              </w:rPr>
              <w:t>נספח הבטחון</w:t>
            </w:r>
          </w:p>
        </w:tc>
      </w:tr>
    </w:tbl>
    <w:p w14:paraId="31B00C39" w14:textId="77777777" w:rsidR="005A3326" w:rsidRPr="00705463" w:rsidRDefault="005A3326" w:rsidP="005A3326">
      <w:pPr>
        <w:spacing w:line="360" w:lineRule="auto"/>
        <w:jc w:val="center"/>
        <w:rPr>
          <w:rFonts w:ascii="David" w:hAnsi="David"/>
          <w:b/>
          <w:bCs/>
          <w:szCs w:val="24"/>
          <w:u w:val="single"/>
          <w:rtl/>
        </w:rPr>
      </w:pPr>
    </w:p>
    <w:p w14:paraId="49D1A845" w14:textId="77777777" w:rsidR="005A3326" w:rsidRDefault="005A3326" w:rsidP="005A3326">
      <w:pPr>
        <w:spacing w:line="360" w:lineRule="auto"/>
        <w:jc w:val="center"/>
        <w:rPr>
          <w:rFonts w:ascii="David" w:hAnsi="David"/>
          <w:b/>
          <w:bCs/>
          <w:szCs w:val="24"/>
          <w:u w:val="single"/>
          <w:rtl/>
        </w:rPr>
      </w:pPr>
      <w:r w:rsidRPr="00705463">
        <w:rPr>
          <w:rFonts w:ascii="David" w:hAnsi="David"/>
          <w:b/>
          <w:bCs/>
          <w:szCs w:val="24"/>
          <w:u w:val="single"/>
          <w:rtl/>
        </w:rPr>
        <w:t>דרישות אבטחה לשמירה ועיבוד מידע מסווג:</w:t>
      </w:r>
    </w:p>
    <w:p w14:paraId="0B313670" w14:textId="77777777" w:rsidR="005A3326" w:rsidRPr="00485B3F" w:rsidRDefault="005A3326" w:rsidP="005A3326">
      <w:pPr>
        <w:spacing w:line="360" w:lineRule="auto"/>
        <w:rPr>
          <w:rFonts w:ascii="David" w:hAnsi="David"/>
          <w:b/>
          <w:bCs/>
          <w:szCs w:val="24"/>
          <w:rtl/>
        </w:rPr>
      </w:pPr>
      <w:r w:rsidRPr="00485B3F">
        <w:rPr>
          <w:rFonts w:ascii="David" w:hAnsi="David" w:hint="eastAsia"/>
          <w:b/>
          <w:bCs/>
          <w:szCs w:val="24"/>
          <w:rtl/>
        </w:rPr>
        <w:t>נספח</w:t>
      </w:r>
      <w:r w:rsidRPr="00485B3F">
        <w:rPr>
          <w:rFonts w:ascii="David" w:hAnsi="David"/>
          <w:b/>
          <w:bCs/>
          <w:szCs w:val="24"/>
          <w:rtl/>
        </w:rPr>
        <w:t xml:space="preserve"> זה הינו כללי </w:t>
      </w:r>
      <w:r>
        <w:rPr>
          <w:rFonts w:ascii="David" w:hAnsi="David" w:hint="cs"/>
          <w:b/>
          <w:bCs/>
          <w:szCs w:val="24"/>
          <w:rtl/>
        </w:rPr>
        <w:t xml:space="preserve">וכולל את עיקר הדרישות האפשריות </w:t>
      </w:r>
      <w:r w:rsidRPr="00485B3F">
        <w:rPr>
          <w:rFonts w:ascii="David" w:hAnsi="David" w:hint="eastAsia"/>
          <w:b/>
          <w:bCs/>
          <w:szCs w:val="24"/>
          <w:rtl/>
        </w:rPr>
        <w:t>לצורך</w:t>
      </w:r>
      <w:r w:rsidRPr="00485B3F">
        <w:rPr>
          <w:rFonts w:ascii="David" w:hAnsi="David"/>
          <w:b/>
          <w:bCs/>
          <w:szCs w:val="24"/>
          <w:rtl/>
        </w:rPr>
        <w:t xml:space="preserve"> גיבוש הצעת המחיר. </w:t>
      </w:r>
      <w:r w:rsidRPr="00485B3F">
        <w:rPr>
          <w:rFonts w:ascii="David" w:hAnsi="David" w:hint="eastAsia"/>
          <w:b/>
          <w:bCs/>
          <w:szCs w:val="24"/>
          <w:rtl/>
        </w:rPr>
        <w:t>מובהר</w:t>
      </w:r>
      <w:r w:rsidRPr="00485B3F">
        <w:rPr>
          <w:rFonts w:ascii="David" w:hAnsi="David"/>
          <w:b/>
          <w:bCs/>
          <w:szCs w:val="24"/>
          <w:rtl/>
        </w:rPr>
        <w:t xml:space="preserve"> בזאת כי </w:t>
      </w:r>
      <w:r w:rsidRPr="00485B3F">
        <w:rPr>
          <w:rFonts w:ascii="David" w:hAnsi="David" w:hint="eastAsia"/>
          <w:b/>
          <w:bCs/>
          <w:szCs w:val="24"/>
          <w:rtl/>
        </w:rPr>
        <w:t>אפיון</w:t>
      </w:r>
      <w:r w:rsidRPr="00485B3F">
        <w:rPr>
          <w:rFonts w:ascii="David" w:hAnsi="David"/>
          <w:b/>
          <w:bCs/>
          <w:szCs w:val="24"/>
          <w:rtl/>
        </w:rPr>
        <w:t xml:space="preserve"> אבטחה ספיציפי </w:t>
      </w:r>
      <w:r w:rsidRPr="00485B3F">
        <w:rPr>
          <w:rFonts w:ascii="David" w:hAnsi="David" w:hint="eastAsia"/>
          <w:b/>
          <w:bCs/>
          <w:szCs w:val="24"/>
          <w:rtl/>
        </w:rPr>
        <w:t>יוגדר</w:t>
      </w:r>
      <w:r w:rsidRPr="00485B3F">
        <w:rPr>
          <w:rFonts w:ascii="David" w:hAnsi="David"/>
          <w:b/>
          <w:bCs/>
          <w:szCs w:val="24"/>
          <w:rtl/>
        </w:rPr>
        <w:t xml:space="preserve"> לכל זוכה בהתאם ל</w:t>
      </w:r>
      <w:r w:rsidRPr="00485B3F">
        <w:rPr>
          <w:rFonts w:ascii="David" w:hAnsi="David" w:hint="eastAsia"/>
          <w:b/>
          <w:bCs/>
          <w:szCs w:val="24"/>
          <w:rtl/>
        </w:rPr>
        <w:t>סוג</w:t>
      </w:r>
      <w:r w:rsidRPr="00485B3F">
        <w:rPr>
          <w:rFonts w:ascii="David" w:hAnsi="David"/>
          <w:b/>
          <w:bCs/>
          <w:szCs w:val="24"/>
          <w:rtl/>
        </w:rPr>
        <w:t xml:space="preserve"> </w:t>
      </w:r>
      <w:r w:rsidRPr="00485B3F">
        <w:rPr>
          <w:rFonts w:ascii="David" w:hAnsi="David" w:hint="eastAsia"/>
          <w:b/>
          <w:bCs/>
          <w:szCs w:val="24"/>
          <w:rtl/>
        </w:rPr>
        <w:t>המכרז</w:t>
      </w:r>
      <w:r w:rsidRPr="00485B3F">
        <w:rPr>
          <w:rFonts w:ascii="David" w:hAnsi="David"/>
          <w:b/>
          <w:bCs/>
          <w:szCs w:val="24"/>
          <w:rtl/>
        </w:rPr>
        <w:t xml:space="preserve"> </w:t>
      </w:r>
      <w:r w:rsidRPr="00485B3F">
        <w:rPr>
          <w:rFonts w:ascii="David" w:hAnsi="David" w:hint="eastAsia"/>
          <w:b/>
          <w:bCs/>
          <w:szCs w:val="24"/>
          <w:rtl/>
        </w:rPr>
        <w:t>ומאפייני</w:t>
      </w:r>
      <w:r w:rsidRPr="00485B3F">
        <w:rPr>
          <w:rFonts w:ascii="David" w:hAnsi="David"/>
          <w:b/>
          <w:bCs/>
          <w:szCs w:val="24"/>
          <w:rtl/>
        </w:rPr>
        <w:t xml:space="preserve"> </w:t>
      </w:r>
      <w:r w:rsidRPr="00485B3F">
        <w:rPr>
          <w:rFonts w:ascii="David" w:hAnsi="David" w:hint="eastAsia"/>
          <w:b/>
          <w:bCs/>
          <w:szCs w:val="24"/>
          <w:rtl/>
        </w:rPr>
        <w:t>הזוכה</w:t>
      </w:r>
      <w:r>
        <w:rPr>
          <w:rFonts w:ascii="David" w:hAnsi="David" w:hint="cs"/>
          <w:b/>
          <w:bCs/>
          <w:szCs w:val="24"/>
          <w:rtl/>
        </w:rPr>
        <w:t>.</w:t>
      </w:r>
    </w:p>
    <w:p w14:paraId="7A021238"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ניהול:</w:t>
      </w:r>
    </w:p>
    <w:p w14:paraId="3C81DCA4"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14:paraId="5CFA4170"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רמת הסיכון.</w:t>
      </w:r>
    </w:p>
    <w:p w14:paraId="07AD58EE"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 xml:space="preserve">סיווג העבודות (על פי דרישות </w:t>
      </w:r>
      <w:r>
        <w:rPr>
          <w:rFonts w:ascii="David" w:hAnsi="David" w:hint="cs"/>
          <w:szCs w:val="24"/>
          <w:rtl/>
        </w:rPr>
        <w:t>המשרד</w:t>
      </w:r>
      <w:r w:rsidRPr="00705463">
        <w:rPr>
          <w:rFonts w:ascii="David" w:hAnsi="David"/>
          <w:szCs w:val="24"/>
          <w:rtl/>
        </w:rPr>
        <w:t>).</w:t>
      </w:r>
    </w:p>
    <w:p w14:paraId="203963E0"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14:paraId="54B951CE"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14:paraId="648425F9" w14:textId="77777777" w:rsidR="005A3326" w:rsidRPr="00705463" w:rsidRDefault="005A3326" w:rsidP="005A3326">
      <w:pPr>
        <w:pStyle w:val="af5"/>
        <w:numPr>
          <w:ilvl w:val="1"/>
          <w:numId w:val="141"/>
        </w:numPr>
        <w:spacing w:after="200" w:line="360" w:lineRule="auto"/>
        <w:jc w:val="both"/>
        <w:rPr>
          <w:rFonts w:ascii="David" w:hAnsi="David"/>
          <w:b/>
          <w:bCs/>
          <w:szCs w:val="24"/>
          <w:u w:val="single"/>
        </w:rPr>
      </w:pPr>
      <w:r w:rsidRPr="00705463">
        <w:rPr>
          <w:rFonts w:ascii="David" w:hAnsi="David"/>
          <w:b/>
          <w:bCs/>
          <w:szCs w:val="24"/>
          <w:u w:val="single"/>
          <w:rtl/>
        </w:rPr>
        <w:t>נאמן אבטחת המידע לפרויקט (להלן: "נאמן</w:t>
      </w:r>
      <w:r>
        <w:rPr>
          <w:rFonts w:ascii="David" w:hAnsi="David" w:hint="cs"/>
          <w:b/>
          <w:bCs/>
          <w:szCs w:val="24"/>
          <w:u w:val="single"/>
          <w:rtl/>
        </w:rPr>
        <w:t xml:space="preserve"> אבטחת מידע</w:t>
      </w:r>
      <w:r w:rsidRPr="00705463">
        <w:rPr>
          <w:rFonts w:ascii="David" w:hAnsi="David"/>
          <w:b/>
          <w:bCs/>
          <w:szCs w:val="24"/>
          <w:u w:val="single"/>
          <w:rtl/>
        </w:rPr>
        <w:t>"):</w:t>
      </w:r>
      <w:r w:rsidRPr="00705463">
        <w:rPr>
          <w:rFonts w:ascii="David" w:hAnsi="David"/>
          <w:szCs w:val="24"/>
          <w:rtl/>
        </w:rPr>
        <w:t xml:space="preserve"> החברה תגדיר נאמן אבטחת מידע אשר יהיה איש הקשר לתחום אבטחת המידע בפרויקט</w:t>
      </w:r>
      <w:r>
        <w:rPr>
          <w:rFonts w:ascii="David" w:hAnsi="David" w:hint="cs"/>
          <w:szCs w:val="24"/>
          <w:rtl/>
        </w:rPr>
        <w:t xml:space="preserve"> נשוא המכרז</w:t>
      </w:r>
      <w:r w:rsidRPr="00705463">
        <w:rPr>
          <w:rFonts w:ascii="David" w:hAnsi="David"/>
          <w:szCs w:val="24"/>
          <w:rtl/>
        </w:rPr>
        <w:t xml:space="preserve"> וליישום הנחיות המנב"ט</w:t>
      </w:r>
      <w:r>
        <w:rPr>
          <w:rFonts w:ascii="David" w:hAnsi="David" w:hint="cs"/>
          <w:szCs w:val="24"/>
          <w:rtl/>
        </w:rPr>
        <w:t xml:space="preserve">. מובהר כי </w:t>
      </w:r>
      <w:r w:rsidRPr="00705463">
        <w:rPr>
          <w:rFonts w:ascii="David" w:hAnsi="David"/>
          <w:szCs w:val="24"/>
          <w:rtl/>
        </w:rPr>
        <w:t xml:space="preserve"> אין מניעה כי קב"ט החברה או מב"ט אשכולות יוגדר כנאמן</w:t>
      </w:r>
      <w:r>
        <w:rPr>
          <w:rFonts w:ascii="David" w:hAnsi="David" w:hint="cs"/>
          <w:szCs w:val="24"/>
          <w:rtl/>
        </w:rPr>
        <w:t xml:space="preserve"> אבטחת המידע</w:t>
      </w:r>
      <w:r w:rsidRPr="00705463">
        <w:rPr>
          <w:rFonts w:ascii="David" w:hAnsi="David"/>
          <w:szCs w:val="24"/>
          <w:rtl/>
        </w:rPr>
        <w:t>.</w:t>
      </w:r>
    </w:p>
    <w:p w14:paraId="3CB1AF01" w14:textId="77777777" w:rsidR="005A3326" w:rsidRPr="00705463" w:rsidRDefault="005A3326" w:rsidP="005A3326">
      <w:pPr>
        <w:pStyle w:val="af5"/>
        <w:numPr>
          <w:ilvl w:val="1"/>
          <w:numId w:val="141"/>
        </w:numPr>
        <w:spacing w:after="200" w:line="360" w:lineRule="auto"/>
        <w:jc w:val="both"/>
        <w:rPr>
          <w:rFonts w:ascii="David" w:hAnsi="David"/>
          <w:szCs w:val="24"/>
        </w:rPr>
      </w:pPr>
      <w:r>
        <w:rPr>
          <w:rFonts w:ascii="David" w:hAnsi="David" w:hint="cs"/>
          <w:szCs w:val="24"/>
          <w:rtl/>
        </w:rPr>
        <w:t xml:space="preserve">אין </w:t>
      </w:r>
      <w:r w:rsidRPr="00705463">
        <w:rPr>
          <w:rFonts w:ascii="David" w:hAnsi="David"/>
          <w:szCs w:val="24"/>
          <w:rtl/>
        </w:rPr>
        <w:t xml:space="preserve"> לבטל או לשנות את סיווג המידע שנקבע ע"י </w:t>
      </w:r>
      <w:r>
        <w:rPr>
          <w:rFonts w:ascii="David" w:hAnsi="David" w:hint="cs"/>
          <w:szCs w:val="24"/>
          <w:rtl/>
        </w:rPr>
        <w:t>המנב"ט אלא בהסכמה מראש ובכתב של מנב"ט המשרד.</w:t>
      </w:r>
    </w:p>
    <w:p w14:paraId="07938246" w14:textId="77777777" w:rsidR="005A3326" w:rsidRPr="00945F17" w:rsidRDefault="005A3326" w:rsidP="005A3326">
      <w:pPr>
        <w:pStyle w:val="af5"/>
        <w:spacing w:line="360" w:lineRule="auto"/>
        <w:ind w:left="792"/>
        <w:rPr>
          <w:rFonts w:ascii="David" w:hAnsi="David"/>
          <w:szCs w:val="24"/>
        </w:rPr>
      </w:pPr>
    </w:p>
    <w:p w14:paraId="40F960CA" w14:textId="77777777" w:rsidR="005A3326" w:rsidRPr="00705463" w:rsidRDefault="005A3326" w:rsidP="005A3326">
      <w:pPr>
        <w:pStyle w:val="af5"/>
        <w:numPr>
          <w:ilvl w:val="0"/>
          <w:numId w:val="141"/>
        </w:numPr>
        <w:spacing w:after="200" w:line="360" w:lineRule="auto"/>
        <w:jc w:val="both"/>
        <w:rPr>
          <w:rFonts w:ascii="David" w:hAnsi="David"/>
          <w:szCs w:val="24"/>
        </w:rPr>
      </w:pPr>
      <w:r>
        <w:rPr>
          <w:rFonts w:ascii="David" w:hAnsi="David" w:hint="cs"/>
          <w:b/>
          <w:bCs/>
          <w:szCs w:val="24"/>
          <w:u w:val="single"/>
          <w:rtl/>
        </w:rPr>
        <w:t>התאמה ביטחונית</w:t>
      </w:r>
      <w:r w:rsidRPr="00705463">
        <w:rPr>
          <w:rFonts w:ascii="David" w:hAnsi="David"/>
          <w:b/>
          <w:bCs/>
          <w:szCs w:val="24"/>
          <w:u w:val="single"/>
          <w:rtl/>
        </w:rPr>
        <w:t>:</w:t>
      </w:r>
    </w:p>
    <w:p w14:paraId="3A03096A"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ל</w:t>
      </w:r>
      <w:r>
        <w:rPr>
          <w:rFonts w:ascii="David" w:hAnsi="David" w:hint="cs"/>
          <w:szCs w:val="24"/>
          <w:rtl/>
        </w:rPr>
        <w:t xml:space="preserve">זוכה ונותני השירותים מטעמו יבוצעו בדיקות ביטחון, לרבות </w:t>
      </w:r>
      <w:r w:rsidRPr="00705463">
        <w:rPr>
          <w:rFonts w:ascii="David" w:hAnsi="David"/>
          <w:szCs w:val="24"/>
          <w:rtl/>
        </w:rPr>
        <w:t>התאמה ביטחונית</w:t>
      </w:r>
      <w:r>
        <w:rPr>
          <w:rFonts w:ascii="David" w:hAnsi="David" w:hint="cs"/>
          <w:szCs w:val="24"/>
          <w:rtl/>
        </w:rPr>
        <w:t xml:space="preserve"> במידת הצורך, </w:t>
      </w:r>
      <w:r w:rsidRPr="00705463">
        <w:rPr>
          <w:rFonts w:ascii="David" w:hAnsi="David"/>
          <w:szCs w:val="24"/>
          <w:rtl/>
        </w:rPr>
        <w:t xml:space="preserve"> על פי הנחיות המנב"ט בהתאם לסיווג הפרויקט או רמת סיווג המידע אליו עתידים להיחשף </w:t>
      </w:r>
      <w:r>
        <w:rPr>
          <w:rFonts w:ascii="David" w:hAnsi="David" w:hint="cs"/>
          <w:szCs w:val="24"/>
          <w:rtl/>
        </w:rPr>
        <w:t xml:space="preserve">לפי </w:t>
      </w:r>
      <w:r w:rsidRPr="00705463">
        <w:rPr>
          <w:rFonts w:ascii="David" w:hAnsi="David"/>
          <w:szCs w:val="24"/>
          <w:rtl/>
        </w:rPr>
        <w:t>הגבוה מבי</w:t>
      </w:r>
      <w:r>
        <w:rPr>
          <w:rFonts w:ascii="David" w:hAnsi="David" w:hint="cs"/>
          <w:szCs w:val="24"/>
          <w:rtl/>
        </w:rPr>
        <w:t>נהם</w:t>
      </w:r>
      <w:r w:rsidRPr="00705463">
        <w:rPr>
          <w:rFonts w:ascii="David" w:hAnsi="David"/>
          <w:szCs w:val="24"/>
          <w:rtl/>
        </w:rPr>
        <w:t>.</w:t>
      </w:r>
    </w:p>
    <w:p w14:paraId="218CEDCB"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ריכוז וניהול בדיקות הביטחון יתבצע על ידי הנאמן אל מול מנהל הפרויקט מצד </w:t>
      </w:r>
      <w:r>
        <w:rPr>
          <w:rFonts w:ascii="David" w:hAnsi="David" w:hint="cs"/>
          <w:szCs w:val="24"/>
          <w:rtl/>
        </w:rPr>
        <w:t>המשרד.</w:t>
      </w:r>
    </w:p>
    <w:p w14:paraId="368B46C2"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אימוץ סיווג ביטחוני מגוף אחר יתאפשר במידה </w:t>
      </w:r>
      <w:r>
        <w:rPr>
          <w:rFonts w:ascii="David" w:hAnsi="David" w:hint="cs"/>
          <w:szCs w:val="24"/>
          <w:rtl/>
        </w:rPr>
        <w:t xml:space="preserve">ויאושר ע"י שירות הביטחון הכללי. </w:t>
      </w:r>
    </w:p>
    <w:p w14:paraId="18265B4B" w14:textId="77777777" w:rsidR="005A3326" w:rsidRDefault="005A3326" w:rsidP="005A3326">
      <w:pPr>
        <w:pStyle w:val="af5"/>
        <w:spacing w:line="360" w:lineRule="auto"/>
        <w:ind w:left="792"/>
        <w:jc w:val="both"/>
        <w:rPr>
          <w:rFonts w:ascii="David" w:hAnsi="David"/>
          <w:szCs w:val="24"/>
          <w:rtl/>
        </w:rPr>
      </w:pPr>
      <w:r w:rsidRPr="00705463">
        <w:rPr>
          <w:rFonts w:ascii="David" w:hAnsi="David"/>
          <w:szCs w:val="24"/>
          <w:rtl/>
        </w:rPr>
        <w:t>העסקתו של כל נותן שירותים מטעם הזוכה עבור המשרד, טעונה אישור מראש ובכתב של מנהל אגף ביטחון במשרד</w:t>
      </w:r>
      <w:r>
        <w:rPr>
          <w:rFonts w:ascii="David" w:hAnsi="David" w:hint="cs"/>
          <w:szCs w:val="24"/>
          <w:rtl/>
        </w:rPr>
        <w:t>.</w:t>
      </w:r>
    </w:p>
    <w:p w14:paraId="1289056B" w14:textId="77777777" w:rsidR="005A3326" w:rsidRPr="00705463" w:rsidRDefault="005A3326" w:rsidP="005A3326">
      <w:pPr>
        <w:pStyle w:val="af5"/>
        <w:spacing w:line="360" w:lineRule="auto"/>
        <w:ind w:left="792"/>
        <w:jc w:val="both"/>
        <w:rPr>
          <w:rFonts w:ascii="David" w:hAnsi="David"/>
          <w:szCs w:val="24"/>
          <w:rtl/>
        </w:rPr>
      </w:pPr>
    </w:p>
    <w:p w14:paraId="2DA1A40D"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Pr>
          <w:rFonts w:ascii="David" w:hAnsi="David" w:hint="cs"/>
          <w:b/>
          <w:bCs/>
          <w:szCs w:val="24"/>
          <w:u w:val="single"/>
          <w:rtl/>
        </w:rPr>
        <w:t>מידע דיגיטלי</w:t>
      </w:r>
      <w:r w:rsidRPr="00705463">
        <w:rPr>
          <w:rFonts w:ascii="David" w:hAnsi="David"/>
          <w:b/>
          <w:bCs/>
          <w:szCs w:val="24"/>
          <w:u w:val="single"/>
          <w:rtl/>
        </w:rPr>
        <w:t>:</w:t>
      </w:r>
    </w:p>
    <w:p w14:paraId="2D1F59D2"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t>אבטחת המידע על גבי אמצעי וסביבת עיבוד</w:t>
      </w:r>
      <w:r>
        <w:rPr>
          <w:rFonts w:ascii="David" w:hAnsi="David" w:hint="cs"/>
          <w:b/>
          <w:bCs/>
          <w:szCs w:val="24"/>
          <w:rtl/>
        </w:rPr>
        <w:t xml:space="preserve"> </w:t>
      </w:r>
      <w:r w:rsidRPr="00705463">
        <w:rPr>
          <w:rFonts w:ascii="David" w:hAnsi="David"/>
          <w:b/>
          <w:bCs/>
          <w:szCs w:val="24"/>
          <w:rtl/>
        </w:rPr>
        <w:t>תאופיין על ידי מנהל אבטחת המידע במשרד האנרגיה ותאושר על ידי המנב"ט.</w:t>
      </w:r>
    </w:p>
    <w:p w14:paraId="26C591A0"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t>עיבוד מידע ב</w:t>
      </w:r>
      <w:r>
        <w:rPr>
          <w:rFonts w:ascii="David" w:hAnsi="David" w:hint="cs"/>
          <w:b/>
          <w:bCs/>
          <w:szCs w:val="24"/>
          <w:rtl/>
        </w:rPr>
        <w:t xml:space="preserve">כל פלטפורמה לעיבוד מידע (כגון </w:t>
      </w:r>
      <w:r w:rsidRPr="00705463">
        <w:rPr>
          <w:rFonts w:ascii="David" w:hAnsi="David"/>
          <w:b/>
          <w:bCs/>
          <w:szCs w:val="24"/>
          <w:rtl/>
        </w:rPr>
        <w:t>מחשבים</w:t>
      </w:r>
      <w:r>
        <w:rPr>
          <w:rFonts w:ascii="David" w:hAnsi="David" w:hint="cs"/>
          <w:b/>
          <w:bCs/>
          <w:szCs w:val="24"/>
          <w:rtl/>
        </w:rPr>
        <w:t>, טאבלטים וכד')</w:t>
      </w:r>
      <w:r w:rsidRPr="00705463">
        <w:rPr>
          <w:rFonts w:ascii="David" w:hAnsi="David"/>
          <w:b/>
          <w:bCs/>
          <w:szCs w:val="24"/>
          <w:rtl/>
        </w:rPr>
        <w:t xml:space="preserve"> שאינם של משרד האנרגיה ייערך על תחנות מפוקחות שעברו את בדיקתו ואישורו של </w:t>
      </w:r>
      <w:r>
        <w:rPr>
          <w:rFonts w:ascii="David" w:hAnsi="David" w:hint="cs"/>
          <w:b/>
          <w:bCs/>
          <w:szCs w:val="24"/>
          <w:rtl/>
        </w:rPr>
        <w:t>המנב"ט</w:t>
      </w:r>
      <w:r w:rsidRPr="00705463">
        <w:rPr>
          <w:rFonts w:ascii="David" w:hAnsi="David"/>
          <w:b/>
          <w:bCs/>
          <w:szCs w:val="24"/>
          <w:rtl/>
        </w:rPr>
        <w:t>, בהתאם לאפיון שהוגדר בסקר הסיכונים.</w:t>
      </w:r>
    </w:p>
    <w:p w14:paraId="047073C8" w14:textId="77777777" w:rsidR="005A3326" w:rsidRPr="00705463" w:rsidRDefault="005A3326" w:rsidP="005A3326">
      <w:pPr>
        <w:pStyle w:val="af5"/>
        <w:numPr>
          <w:ilvl w:val="1"/>
          <w:numId w:val="142"/>
        </w:numPr>
        <w:spacing w:after="200" w:line="360" w:lineRule="auto"/>
        <w:jc w:val="both"/>
        <w:rPr>
          <w:rFonts w:ascii="David" w:hAnsi="David"/>
          <w:b/>
          <w:bCs/>
          <w:szCs w:val="24"/>
          <w:rtl/>
        </w:rPr>
      </w:pPr>
      <w:r>
        <w:rPr>
          <w:rFonts w:ascii="David" w:hAnsi="David" w:hint="cs"/>
          <w:b/>
          <w:bCs/>
          <w:szCs w:val="24"/>
          <w:rtl/>
        </w:rPr>
        <w:t>העברה/ שליחה של</w:t>
      </w:r>
      <w:r w:rsidRPr="00705463">
        <w:rPr>
          <w:rFonts w:ascii="David" w:hAnsi="David"/>
          <w:b/>
          <w:bCs/>
          <w:szCs w:val="24"/>
          <w:rtl/>
        </w:rPr>
        <w:t xml:space="preserve"> מידע תתבצע בהתאם לאפיון שיקבע במסגרת סקר הסיכונים.</w:t>
      </w:r>
    </w:p>
    <w:p w14:paraId="69166C29"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lastRenderedPageBreak/>
        <w:t>ה</w:t>
      </w:r>
      <w:r>
        <w:rPr>
          <w:rFonts w:ascii="David" w:hAnsi="David" w:hint="cs"/>
          <w:b/>
          <w:bCs/>
          <w:szCs w:val="24"/>
          <w:rtl/>
        </w:rPr>
        <w:t>זוכה</w:t>
      </w:r>
      <w:r w:rsidRPr="00705463">
        <w:rPr>
          <w:rFonts w:ascii="David" w:hAnsi="David"/>
          <w:b/>
          <w:bCs/>
          <w:szCs w:val="24"/>
          <w:rtl/>
        </w:rPr>
        <w:t xml:space="preserve"> לא יתחבר בכל צורה שהיא לרשת המשרד, כמו כן לא יותר חיבור מרחוק באופן אוטומטי למערכות המשרד.</w:t>
      </w:r>
    </w:p>
    <w:p w14:paraId="1C405D0E"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t xml:space="preserve">כל הוצאת </w:t>
      </w:r>
      <w:r>
        <w:rPr>
          <w:rFonts w:ascii="David" w:hAnsi="David" w:hint="cs"/>
          <w:b/>
          <w:bCs/>
          <w:szCs w:val="24"/>
          <w:rtl/>
        </w:rPr>
        <w:t>מדיה</w:t>
      </w:r>
      <w:r w:rsidRPr="00705463">
        <w:rPr>
          <w:rFonts w:ascii="David" w:hAnsi="David"/>
          <w:b/>
          <w:bCs/>
          <w:szCs w:val="24"/>
          <w:rtl/>
        </w:rPr>
        <w:t xml:space="preserve"> </w:t>
      </w:r>
      <w:r>
        <w:rPr>
          <w:rFonts w:ascii="David" w:hAnsi="David" w:hint="cs"/>
          <w:b/>
          <w:bCs/>
          <w:szCs w:val="24"/>
          <w:rtl/>
        </w:rPr>
        <w:t xml:space="preserve">ממשרדי הזוכה </w:t>
      </w:r>
      <w:r w:rsidRPr="00705463">
        <w:rPr>
          <w:rFonts w:ascii="David" w:hAnsi="David"/>
          <w:b/>
          <w:bCs/>
          <w:szCs w:val="24"/>
          <w:rtl/>
        </w:rPr>
        <w:t xml:space="preserve">תפוקח ותאושר על ידי </w:t>
      </w:r>
      <w:r>
        <w:rPr>
          <w:rFonts w:ascii="David" w:hAnsi="David" w:hint="cs"/>
          <w:b/>
          <w:bCs/>
          <w:szCs w:val="24"/>
          <w:rtl/>
        </w:rPr>
        <w:t>נאמן הביטחון</w:t>
      </w:r>
      <w:r w:rsidRPr="00705463">
        <w:rPr>
          <w:rFonts w:ascii="David" w:hAnsi="David"/>
          <w:b/>
          <w:bCs/>
          <w:szCs w:val="24"/>
          <w:rtl/>
        </w:rPr>
        <w:t>.</w:t>
      </w:r>
    </w:p>
    <w:p w14:paraId="6C3E94BC" w14:textId="77777777" w:rsidR="005A3326" w:rsidRPr="00705463" w:rsidRDefault="005A3326" w:rsidP="005A3326">
      <w:pPr>
        <w:pStyle w:val="af5"/>
        <w:numPr>
          <w:ilvl w:val="1"/>
          <w:numId w:val="141"/>
        </w:numPr>
        <w:spacing w:after="200" w:line="360" w:lineRule="auto"/>
        <w:jc w:val="both"/>
        <w:rPr>
          <w:rFonts w:ascii="David" w:hAnsi="David"/>
          <w:szCs w:val="24"/>
          <w:u w:val="single"/>
        </w:rPr>
      </w:pPr>
      <w:r w:rsidRPr="00705463">
        <w:rPr>
          <w:rFonts w:ascii="David" w:hAnsi="David"/>
          <w:szCs w:val="24"/>
          <w:u w:val="single"/>
          <w:rtl/>
        </w:rPr>
        <w:t>תחזוקה:</w:t>
      </w:r>
      <w:r w:rsidRPr="00705463">
        <w:rPr>
          <w:rFonts w:ascii="David" w:hAnsi="David"/>
          <w:szCs w:val="24"/>
          <w:rtl/>
        </w:rPr>
        <w:t xml:space="preserve"> חל איסור על הוצאת מדיה לטיפול/ תיקון/ שחזור </w:t>
      </w:r>
      <w:r>
        <w:rPr>
          <w:rFonts w:ascii="David" w:hAnsi="David" w:hint="cs"/>
          <w:szCs w:val="24"/>
          <w:rtl/>
        </w:rPr>
        <w:t>ע"י כל גורם</w:t>
      </w:r>
      <w:r w:rsidRPr="00705463">
        <w:rPr>
          <w:rFonts w:ascii="David" w:hAnsi="David"/>
          <w:szCs w:val="24"/>
          <w:rtl/>
        </w:rPr>
        <w:t xml:space="preserve"> ללא אישור </w:t>
      </w:r>
      <w:r>
        <w:rPr>
          <w:rFonts w:ascii="David" w:hAnsi="David" w:hint="cs"/>
          <w:szCs w:val="24"/>
          <w:rtl/>
        </w:rPr>
        <w:t>מראש ובכתב מ</w:t>
      </w:r>
      <w:r w:rsidRPr="00705463">
        <w:rPr>
          <w:rFonts w:ascii="David" w:hAnsi="David"/>
          <w:szCs w:val="24"/>
          <w:rtl/>
        </w:rPr>
        <w:t xml:space="preserve">מנב"ט המשרד. </w:t>
      </w:r>
      <w:r>
        <w:rPr>
          <w:rFonts w:ascii="David" w:hAnsi="David" w:hint="cs"/>
          <w:szCs w:val="24"/>
          <w:rtl/>
        </w:rPr>
        <w:t xml:space="preserve">הזוכה, באמצעות נאמן אבטחת המידע, רשאי להגיש </w:t>
      </w:r>
      <w:r w:rsidRPr="00705463">
        <w:rPr>
          <w:rFonts w:ascii="David" w:hAnsi="David"/>
          <w:szCs w:val="24"/>
          <w:rtl/>
        </w:rPr>
        <w:t xml:space="preserve">בקשה מסודרת ומפורטת </w:t>
      </w:r>
      <w:r>
        <w:rPr>
          <w:rFonts w:ascii="David" w:hAnsi="David" w:hint="cs"/>
          <w:szCs w:val="24"/>
          <w:rtl/>
        </w:rPr>
        <w:t xml:space="preserve">בכתב </w:t>
      </w:r>
      <w:r w:rsidRPr="00705463">
        <w:rPr>
          <w:rFonts w:ascii="David" w:hAnsi="David"/>
          <w:szCs w:val="24"/>
          <w:rtl/>
        </w:rPr>
        <w:t>למנב"ט ל</w:t>
      </w:r>
      <w:r>
        <w:rPr>
          <w:rFonts w:ascii="David" w:hAnsi="David" w:hint="cs"/>
          <w:szCs w:val="24"/>
          <w:rtl/>
        </w:rPr>
        <w:t xml:space="preserve">צורך </w:t>
      </w:r>
      <w:r w:rsidRPr="00705463">
        <w:rPr>
          <w:rFonts w:ascii="David" w:hAnsi="David"/>
          <w:szCs w:val="24"/>
          <w:rtl/>
        </w:rPr>
        <w:t>אישור</w:t>
      </w:r>
      <w:r>
        <w:rPr>
          <w:rFonts w:ascii="David" w:hAnsi="David" w:hint="cs"/>
          <w:szCs w:val="24"/>
          <w:rtl/>
        </w:rPr>
        <w:t xml:space="preserve"> כאמור</w:t>
      </w:r>
      <w:r w:rsidRPr="00705463">
        <w:rPr>
          <w:rFonts w:ascii="David" w:hAnsi="David"/>
          <w:szCs w:val="24"/>
          <w:rtl/>
        </w:rPr>
        <w:t>.</w:t>
      </w:r>
    </w:p>
    <w:p w14:paraId="37DCE868"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הגבלות השימוש ואפיון האבטחה של מדיה נתיקה יוגדר במסגרת סקר הסיכונים שייערך יחד עם מנהל אבטחת המידע במשרד האנרגיה. נאמן</w:t>
      </w:r>
      <w:r>
        <w:rPr>
          <w:rFonts w:ascii="David" w:hAnsi="David" w:hint="cs"/>
          <w:szCs w:val="24"/>
          <w:rtl/>
        </w:rPr>
        <w:t xml:space="preserve"> אבטחת המידע</w:t>
      </w:r>
      <w:r w:rsidRPr="00705463">
        <w:rPr>
          <w:rFonts w:ascii="David" w:hAnsi="David"/>
          <w:szCs w:val="24"/>
          <w:rtl/>
        </w:rPr>
        <w:t xml:space="preserve"> יבצע מעקב מסודר אחר כל המדיה</w:t>
      </w:r>
      <w:r>
        <w:rPr>
          <w:rFonts w:ascii="David" w:hAnsi="David" w:hint="cs"/>
          <w:szCs w:val="24"/>
          <w:rtl/>
        </w:rPr>
        <w:t xml:space="preserve"> החיצונית</w:t>
      </w:r>
      <w:r w:rsidRPr="00705463">
        <w:rPr>
          <w:rFonts w:ascii="David" w:hAnsi="David"/>
          <w:szCs w:val="24"/>
          <w:rtl/>
        </w:rPr>
        <w:t xml:space="preserve"> שאושרה לשימוש במסגרת ה</w:t>
      </w:r>
      <w:r>
        <w:rPr>
          <w:rFonts w:ascii="David" w:hAnsi="David" w:hint="cs"/>
          <w:szCs w:val="24"/>
          <w:rtl/>
        </w:rPr>
        <w:t>שירותים נשוא המכרז</w:t>
      </w:r>
      <w:r w:rsidRPr="00705463">
        <w:rPr>
          <w:rFonts w:ascii="David" w:hAnsi="David"/>
          <w:szCs w:val="24"/>
          <w:rtl/>
        </w:rPr>
        <w:t>.</w:t>
      </w:r>
    </w:p>
    <w:p w14:paraId="30CCBE37"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כל הרכיבים אוגרי הזיכרון בהם ייעשה שימוש בפרויקט יועברו לידי המנב"ט עם סיום הפרויקט.</w:t>
      </w:r>
    </w:p>
    <w:p w14:paraId="39AA150E" w14:textId="77777777" w:rsidR="005A3326" w:rsidRPr="00705463" w:rsidRDefault="005A3326" w:rsidP="005A3326">
      <w:pPr>
        <w:pStyle w:val="af5"/>
        <w:spacing w:line="360" w:lineRule="auto"/>
        <w:ind w:left="792"/>
        <w:jc w:val="both"/>
        <w:rPr>
          <w:rFonts w:ascii="David" w:hAnsi="David"/>
          <w:szCs w:val="24"/>
        </w:rPr>
      </w:pPr>
    </w:p>
    <w:p w14:paraId="4CF68217"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שימוש ברשומות פיזיות:</w:t>
      </w:r>
    </w:p>
    <w:p w14:paraId="27E99B8D"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הוצאת מידע ממתקני משרד האנרגיה מחייבת </w:t>
      </w:r>
      <w:r>
        <w:rPr>
          <w:rFonts w:ascii="David" w:hAnsi="David" w:hint="cs"/>
          <w:szCs w:val="24"/>
          <w:rtl/>
        </w:rPr>
        <w:t>קבלת אישור מראש ו</w:t>
      </w:r>
      <w:r w:rsidRPr="00705463">
        <w:rPr>
          <w:rFonts w:ascii="David" w:hAnsi="David"/>
          <w:szCs w:val="24"/>
          <w:rtl/>
        </w:rPr>
        <w:t xml:space="preserve">בכתב </w:t>
      </w:r>
      <w:r>
        <w:rPr>
          <w:rFonts w:ascii="David" w:hAnsi="David" w:hint="cs"/>
          <w:szCs w:val="24"/>
          <w:rtl/>
        </w:rPr>
        <w:t>מ</w:t>
      </w:r>
      <w:r w:rsidRPr="00705463">
        <w:rPr>
          <w:rFonts w:ascii="David" w:hAnsi="David"/>
          <w:szCs w:val="24"/>
          <w:rtl/>
        </w:rPr>
        <w:t>המנב"ט.</w:t>
      </w:r>
    </w:p>
    <w:p w14:paraId="480138FA"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w:t>
      </w:r>
      <w:r>
        <w:rPr>
          <w:rFonts w:ascii="David" w:hAnsi="David" w:hint="cs"/>
          <w:szCs w:val="24"/>
          <w:rtl/>
        </w:rPr>
        <w:t>אחד</w:t>
      </w:r>
      <w:r w:rsidRPr="00705463">
        <w:rPr>
          <w:rFonts w:ascii="David" w:hAnsi="David"/>
          <w:szCs w:val="24"/>
          <w:rtl/>
        </w:rPr>
        <w:t xml:space="preserve"> היוצר מידע מסווג מחויב להגדיר את סיווג המידע</w:t>
      </w:r>
      <w:r>
        <w:rPr>
          <w:rFonts w:ascii="David" w:hAnsi="David" w:hint="cs"/>
          <w:szCs w:val="24"/>
          <w:rtl/>
        </w:rPr>
        <w:t xml:space="preserve"> (כהגדרתו על ידי המשרד)</w:t>
      </w:r>
      <w:r w:rsidRPr="00705463">
        <w:rPr>
          <w:rFonts w:ascii="David" w:hAnsi="David"/>
          <w:szCs w:val="24"/>
          <w:rtl/>
        </w:rPr>
        <w:t xml:space="preserve">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71F3B6F8"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נאמן</w:t>
      </w:r>
      <w:r>
        <w:rPr>
          <w:rFonts w:ascii="David" w:hAnsi="David" w:hint="cs"/>
          <w:szCs w:val="24"/>
          <w:rtl/>
        </w:rPr>
        <w:t xml:space="preserve"> אבטחת המידע</w:t>
      </w:r>
      <w:r w:rsidRPr="00705463">
        <w:rPr>
          <w:rFonts w:ascii="David" w:hAnsi="David"/>
          <w:szCs w:val="24"/>
          <w:rtl/>
        </w:rPr>
        <w:t xml:space="preserve"> ו</w:t>
      </w:r>
      <w:r>
        <w:rPr>
          <w:rFonts w:ascii="David" w:hAnsi="David" w:hint="cs"/>
          <w:szCs w:val="24"/>
          <w:rtl/>
        </w:rPr>
        <w:t>כל נותני השירותים העוסקים</w:t>
      </w:r>
      <w:r w:rsidRPr="00705463">
        <w:rPr>
          <w:rFonts w:ascii="David" w:hAnsi="David"/>
          <w:szCs w:val="24"/>
          <w:rtl/>
        </w:rPr>
        <w:t xml:space="preserve"> </w:t>
      </w:r>
      <w:r>
        <w:rPr>
          <w:rFonts w:ascii="David" w:hAnsi="David" w:hint="cs"/>
          <w:szCs w:val="24"/>
          <w:rtl/>
        </w:rPr>
        <w:t>הפרויקט נשוא ההתקשרות</w:t>
      </w:r>
      <w:r w:rsidRPr="00705463">
        <w:rPr>
          <w:rFonts w:ascii="David" w:hAnsi="David"/>
          <w:szCs w:val="24"/>
          <w:rtl/>
        </w:rPr>
        <w:t xml:space="preserve"> מחויבים לבצע רשימת מעקב אחר המידע המצוי ברשותם.</w:t>
      </w:r>
    </w:p>
    <w:p w14:paraId="2DBF345E"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הרשומות הפיזיות יוחזרו למנב"ט </w:t>
      </w:r>
      <w:r>
        <w:rPr>
          <w:rFonts w:ascii="David" w:hAnsi="David" w:hint="cs"/>
          <w:szCs w:val="24"/>
          <w:rtl/>
        </w:rPr>
        <w:t>וייגרסו</w:t>
      </w:r>
      <w:r w:rsidRPr="00705463">
        <w:rPr>
          <w:rFonts w:ascii="David" w:hAnsi="David"/>
          <w:szCs w:val="24"/>
          <w:rtl/>
        </w:rPr>
        <w:t xml:space="preserve"> בסיום הפרויקט.</w:t>
      </w:r>
    </w:p>
    <w:p w14:paraId="1B48BFC2" w14:textId="77777777" w:rsidR="005A3326" w:rsidRPr="00705463" w:rsidRDefault="005A3326" w:rsidP="005A3326">
      <w:pPr>
        <w:pStyle w:val="af5"/>
        <w:spacing w:line="360" w:lineRule="auto"/>
        <w:ind w:left="360"/>
        <w:jc w:val="both"/>
        <w:rPr>
          <w:rFonts w:ascii="David" w:hAnsi="David"/>
          <w:b/>
          <w:bCs/>
          <w:szCs w:val="24"/>
          <w:u w:val="single"/>
        </w:rPr>
      </w:pPr>
    </w:p>
    <w:p w14:paraId="50F14580"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אמצעי אבטחה פיזיים:</w:t>
      </w:r>
    </w:p>
    <w:p w14:paraId="5304190A" w14:textId="77777777" w:rsidR="005A3326" w:rsidRPr="00705463" w:rsidRDefault="005A3326" w:rsidP="005A3326">
      <w:pPr>
        <w:pStyle w:val="af5"/>
        <w:numPr>
          <w:ilvl w:val="2"/>
          <w:numId w:val="141"/>
        </w:numPr>
        <w:spacing w:after="200" w:line="360" w:lineRule="auto"/>
        <w:jc w:val="both"/>
        <w:rPr>
          <w:rFonts w:ascii="David" w:hAnsi="David"/>
          <w:b/>
          <w:bCs/>
          <w:szCs w:val="24"/>
          <w:u w:val="single"/>
        </w:rPr>
      </w:pPr>
      <w:r w:rsidRPr="00705463">
        <w:rPr>
          <w:rFonts w:ascii="David" w:hAnsi="David"/>
          <w:b/>
          <w:bCs/>
          <w:szCs w:val="24"/>
          <w:u w:val="single"/>
          <w:rtl/>
        </w:rPr>
        <w:t xml:space="preserve">מידע </w:t>
      </w:r>
      <w:r>
        <w:rPr>
          <w:rFonts w:ascii="David" w:hAnsi="David" w:hint="cs"/>
          <w:b/>
          <w:bCs/>
          <w:szCs w:val="24"/>
          <w:u w:val="single"/>
          <w:rtl/>
        </w:rPr>
        <w:t>המצוי</w:t>
      </w:r>
      <w:r w:rsidRPr="00705463">
        <w:rPr>
          <w:rFonts w:ascii="David" w:hAnsi="David"/>
          <w:b/>
          <w:bCs/>
          <w:szCs w:val="24"/>
          <w:u w:val="single"/>
          <w:rtl/>
        </w:rPr>
        <w:t xml:space="preserve"> במשרדי ה</w:t>
      </w:r>
      <w:r>
        <w:rPr>
          <w:rFonts w:ascii="David" w:hAnsi="David" w:hint="cs"/>
          <w:b/>
          <w:bCs/>
          <w:szCs w:val="24"/>
          <w:u w:val="single"/>
          <w:rtl/>
        </w:rPr>
        <w:t>זוכה או במתקניו</w:t>
      </w:r>
      <w:r w:rsidRPr="00705463">
        <w:rPr>
          <w:rFonts w:ascii="David" w:hAnsi="David"/>
          <w:b/>
          <w:bCs/>
          <w:szCs w:val="24"/>
          <w:u w:val="single"/>
          <w:rtl/>
        </w:rPr>
        <w:t>:</w:t>
      </w:r>
    </w:p>
    <w:p w14:paraId="5F4170CB" w14:textId="77777777" w:rsidR="005A3326" w:rsidRPr="00705463" w:rsidRDefault="005A3326" w:rsidP="005A3326">
      <w:pPr>
        <w:pStyle w:val="af5"/>
        <w:numPr>
          <w:ilvl w:val="3"/>
          <w:numId w:val="141"/>
        </w:numPr>
        <w:spacing w:after="200" w:line="360" w:lineRule="auto"/>
        <w:jc w:val="both"/>
        <w:rPr>
          <w:rFonts w:ascii="David" w:hAnsi="David"/>
          <w:szCs w:val="24"/>
        </w:rPr>
      </w:pPr>
      <w:r w:rsidRPr="00705463">
        <w:rPr>
          <w:rFonts w:ascii="David" w:hAnsi="David"/>
          <w:szCs w:val="24"/>
          <w:rtl/>
        </w:rPr>
        <w:t xml:space="preserve">משרדי </w:t>
      </w:r>
      <w:r>
        <w:rPr>
          <w:rFonts w:ascii="David" w:hAnsi="David" w:hint="cs"/>
          <w:szCs w:val="24"/>
          <w:rtl/>
        </w:rPr>
        <w:t xml:space="preserve">הזוכה או מתקניו, לפי עניין, </w:t>
      </w:r>
      <w:r w:rsidRPr="00705463">
        <w:rPr>
          <w:rFonts w:ascii="David" w:hAnsi="David"/>
          <w:szCs w:val="24"/>
          <w:rtl/>
        </w:rPr>
        <w:t xml:space="preserve">ימוגנו במערכת אזעקה </w:t>
      </w:r>
      <w:r>
        <w:rPr>
          <w:rFonts w:ascii="David" w:hAnsi="David" w:hint="cs"/>
          <w:szCs w:val="24"/>
          <w:rtl/>
        </w:rPr>
        <w:t>עפ"י מאפניי סקר הסיכונים,</w:t>
      </w:r>
      <w:r w:rsidRPr="00705463">
        <w:rPr>
          <w:rFonts w:ascii="David" w:hAnsi="David"/>
          <w:szCs w:val="24"/>
          <w:rtl/>
        </w:rPr>
        <w:t xml:space="preserve"> בהתאם לסיווג ה</w:t>
      </w:r>
      <w:r>
        <w:rPr>
          <w:rFonts w:ascii="David" w:hAnsi="David" w:hint="cs"/>
          <w:szCs w:val="24"/>
          <w:rtl/>
        </w:rPr>
        <w:t>התקשרות או</w:t>
      </w:r>
      <w:r w:rsidRPr="00705463">
        <w:rPr>
          <w:rFonts w:ascii="David" w:hAnsi="David"/>
          <w:szCs w:val="24"/>
          <w:rtl/>
        </w:rPr>
        <w:t xml:space="preserve"> סיווג</w:t>
      </w:r>
      <w:r>
        <w:rPr>
          <w:rFonts w:ascii="David" w:hAnsi="David" w:hint="cs"/>
          <w:szCs w:val="24"/>
          <w:rtl/>
        </w:rPr>
        <w:t xml:space="preserve"> המידע או סיווג</w:t>
      </w:r>
      <w:r w:rsidRPr="00705463">
        <w:rPr>
          <w:rFonts w:ascii="David" w:hAnsi="David"/>
          <w:szCs w:val="24"/>
          <w:rtl/>
        </w:rPr>
        <w:t xml:space="preserve"> העבודות.</w:t>
      </w:r>
    </w:p>
    <w:p w14:paraId="6C91059E" w14:textId="77777777" w:rsidR="005A3326" w:rsidRPr="00705463" w:rsidRDefault="005A3326" w:rsidP="005A3326">
      <w:pPr>
        <w:pStyle w:val="af5"/>
        <w:numPr>
          <w:ilvl w:val="3"/>
          <w:numId w:val="141"/>
        </w:numPr>
        <w:spacing w:after="200" w:line="360" w:lineRule="auto"/>
        <w:jc w:val="both"/>
        <w:rPr>
          <w:rFonts w:ascii="David" w:hAnsi="David"/>
          <w:szCs w:val="24"/>
        </w:rPr>
      </w:pPr>
      <w:r>
        <w:rPr>
          <w:rFonts w:ascii="David" w:hAnsi="David" w:hint="cs"/>
          <w:szCs w:val="24"/>
          <w:rtl/>
        </w:rPr>
        <w:t xml:space="preserve">על הזוכה </w:t>
      </w:r>
      <w:r w:rsidRPr="00705463">
        <w:rPr>
          <w:rFonts w:ascii="David" w:hAnsi="David"/>
          <w:szCs w:val="24"/>
          <w:rtl/>
        </w:rPr>
        <w:t>ל</w:t>
      </w:r>
      <w:r>
        <w:rPr>
          <w:rFonts w:ascii="David" w:hAnsi="David" w:hint="cs"/>
          <w:szCs w:val="24"/>
          <w:rtl/>
        </w:rPr>
        <w:t xml:space="preserve">התקשר, על חשבונו, </w:t>
      </w:r>
      <w:r w:rsidRPr="00705463">
        <w:rPr>
          <w:rFonts w:ascii="David" w:hAnsi="David"/>
          <w:szCs w:val="24"/>
          <w:rtl/>
        </w:rPr>
        <w:t>עם חברת מוקד וסיור</w:t>
      </w:r>
      <w:r>
        <w:rPr>
          <w:rFonts w:ascii="David" w:hAnsi="David" w:hint="cs"/>
          <w:szCs w:val="24"/>
          <w:rtl/>
        </w:rPr>
        <w:t xml:space="preserve"> לאורך כל תקופת ההתקשרות</w:t>
      </w:r>
      <w:r w:rsidRPr="00705463">
        <w:rPr>
          <w:rFonts w:ascii="David" w:hAnsi="David"/>
          <w:szCs w:val="24"/>
          <w:rtl/>
        </w:rPr>
        <w:t>.</w:t>
      </w:r>
    </w:p>
    <w:p w14:paraId="1291717E" w14:textId="77777777" w:rsidR="005A3326" w:rsidRPr="00705463" w:rsidRDefault="005A3326" w:rsidP="005A3326">
      <w:pPr>
        <w:pStyle w:val="af5"/>
        <w:numPr>
          <w:ilvl w:val="3"/>
          <w:numId w:val="141"/>
        </w:numPr>
        <w:spacing w:after="200" w:line="360" w:lineRule="auto"/>
        <w:jc w:val="both"/>
        <w:rPr>
          <w:rFonts w:ascii="David" w:hAnsi="David"/>
          <w:szCs w:val="24"/>
        </w:rPr>
      </w:pPr>
      <w:r>
        <w:rPr>
          <w:rFonts w:ascii="David" w:hAnsi="David" w:hint="cs"/>
          <w:szCs w:val="24"/>
          <w:rtl/>
        </w:rPr>
        <w:t>על גבי</w:t>
      </w:r>
      <w:r w:rsidRPr="00705463">
        <w:rPr>
          <w:rFonts w:ascii="David" w:hAnsi="David"/>
          <w:szCs w:val="24"/>
          <w:rtl/>
        </w:rPr>
        <w:t xml:space="preserve"> מערכת האזעקה יותקן חייגן אשר יתריע בהפעלת המערכת לחברת המוקד ולנאמן</w:t>
      </w:r>
      <w:r>
        <w:rPr>
          <w:rFonts w:ascii="David" w:hAnsi="David" w:hint="cs"/>
          <w:szCs w:val="24"/>
          <w:rtl/>
        </w:rPr>
        <w:t xml:space="preserve"> אבטחת המידע מטעם הזוכה</w:t>
      </w:r>
      <w:r w:rsidRPr="00705463">
        <w:rPr>
          <w:rFonts w:ascii="David" w:hAnsi="David"/>
          <w:szCs w:val="24"/>
          <w:rtl/>
        </w:rPr>
        <w:t>.</w:t>
      </w:r>
    </w:p>
    <w:p w14:paraId="70BBA23F" w14:textId="77777777" w:rsidR="005A3326" w:rsidRDefault="005A3326" w:rsidP="005A3326">
      <w:pPr>
        <w:pStyle w:val="af5"/>
        <w:numPr>
          <w:ilvl w:val="3"/>
          <w:numId w:val="141"/>
        </w:numPr>
        <w:spacing w:after="200" w:line="360" w:lineRule="auto"/>
        <w:jc w:val="both"/>
        <w:rPr>
          <w:rFonts w:ascii="David" w:hAnsi="David"/>
          <w:b/>
          <w:bCs/>
          <w:szCs w:val="24"/>
        </w:rPr>
      </w:pPr>
      <w:r w:rsidRPr="00705463">
        <w:rPr>
          <w:rFonts w:ascii="David" w:hAnsi="David"/>
          <w:szCs w:val="24"/>
          <w:rtl/>
        </w:rPr>
        <w:t xml:space="preserve">כל מידע יתויק ויישמר באמצעי אחסון ייעודיים שיוגדרו ויאושרו ע"י המנב"ט. </w:t>
      </w:r>
      <w:r w:rsidRPr="00705463">
        <w:rPr>
          <w:rFonts w:ascii="David" w:hAnsi="David"/>
          <w:b/>
          <w:bCs/>
          <w:szCs w:val="24"/>
          <w:rtl/>
        </w:rPr>
        <w:t xml:space="preserve">במסגרת סקר הסיכונים יגדיר המנב"ט עם נאמן </w:t>
      </w:r>
      <w:r>
        <w:rPr>
          <w:rFonts w:ascii="David" w:hAnsi="David" w:hint="cs"/>
          <w:b/>
          <w:bCs/>
          <w:szCs w:val="24"/>
          <w:rtl/>
        </w:rPr>
        <w:t xml:space="preserve">אבטחת המידע </w:t>
      </w:r>
      <w:r w:rsidRPr="00705463">
        <w:rPr>
          <w:rFonts w:ascii="David" w:hAnsi="David"/>
          <w:b/>
          <w:bCs/>
          <w:szCs w:val="24"/>
          <w:rtl/>
        </w:rPr>
        <w:t>את אמצעי המיגון והמידור אשר יוצבו ב</w:t>
      </w:r>
      <w:r>
        <w:rPr>
          <w:rFonts w:ascii="David" w:hAnsi="David" w:hint="cs"/>
          <w:b/>
          <w:bCs/>
          <w:szCs w:val="24"/>
          <w:rtl/>
        </w:rPr>
        <w:t>משרדי הזוכה או מתקניו</w:t>
      </w:r>
      <w:r w:rsidRPr="00705463">
        <w:rPr>
          <w:rFonts w:ascii="David" w:hAnsi="David"/>
          <w:b/>
          <w:bCs/>
          <w:szCs w:val="24"/>
          <w:rtl/>
        </w:rPr>
        <w:t xml:space="preserve">  וייושמו בתהליכי העבודה.</w:t>
      </w:r>
      <w:r>
        <w:rPr>
          <w:rFonts w:ascii="David" w:hAnsi="David" w:hint="cs"/>
          <w:b/>
          <w:bCs/>
          <w:szCs w:val="24"/>
          <w:rtl/>
        </w:rPr>
        <w:t xml:space="preserve"> במקרה של מחלוקת, החלטת המנב"ט היא שתכריע.</w:t>
      </w:r>
    </w:p>
    <w:p w14:paraId="694C42EB" w14:textId="77777777" w:rsidR="005A3326" w:rsidRPr="00705463" w:rsidRDefault="005A3326" w:rsidP="005A3326">
      <w:pPr>
        <w:pStyle w:val="af5"/>
        <w:spacing w:after="200" w:line="360" w:lineRule="auto"/>
        <w:ind w:left="1728"/>
        <w:jc w:val="both"/>
        <w:rPr>
          <w:rFonts w:ascii="David" w:hAnsi="David"/>
          <w:b/>
          <w:bCs/>
          <w:szCs w:val="24"/>
        </w:rPr>
      </w:pPr>
    </w:p>
    <w:p w14:paraId="2DB03146"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סיכום:</w:t>
      </w:r>
    </w:p>
    <w:p w14:paraId="5B5F2697" w14:textId="77777777" w:rsidR="005A3326" w:rsidRPr="00705463" w:rsidRDefault="005A3326" w:rsidP="005A3326">
      <w:pPr>
        <w:pStyle w:val="af5"/>
        <w:numPr>
          <w:ilvl w:val="1"/>
          <w:numId w:val="141"/>
        </w:numPr>
        <w:spacing w:after="200" w:line="360" w:lineRule="auto"/>
        <w:jc w:val="both"/>
        <w:rPr>
          <w:rFonts w:ascii="David" w:hAnsi="David"/>
          <w:szCs w:val="24"/>
        </w:rPr>
      </w:pPr>
      <w:r>
        <w:rPr>
          <w:rFonts w:ascii="David" w:hAnsi="David" w:hint="cs"/>
          <w:szCs w:val="24"/>
          <w:rtl/>
        </w:rPr>
        <w:t>האמור בנספח זה</w:t>
      </w:r>
      <w:r w:rsidRPr="00705463">
        <w:rPr>
          <w:rFonts w:ascii="David" w:hAnsi="David"/>
          <w:szCs w:val="24"/>
          <w:rtl/>
        </w:rPr>
        <w:t xml:space="preserve"> </w:t>
      </w:r>
      <w:r>
        <w:rPr>
          <w:rFonts w:ascii="David" w:hAnsi="David" w:hint="cs"/>
          <w:szCs w:val="24"/>
          <w:rtl/>
        </w:rPr>
        <w:t>יבחן באופן ספיצפי לאחר בחירת הזוכה ובהתאם לסקר הסיכונים כמפורט לעיל. אפיון האבטחה המלא שיקבע ע"י המנב"ט י</w:t>
      </w:r>
      <w:r w:rsidRPr="00705463">
        <w:rPr>
          <w:rFonts w:ascii="David" w:hAnsi="David"/>
          <w:szCs w:val="24"/>
          <w:rtl/>
        </w:rPr>
        <w:t>חייב את ה</w:t>
      </w:r>
      <w:r>
        <w:rPr>
          <w:rFonts w:ascii="David" w:hAnsi="David" w:hint="cs"/>
          <w:szCs w:val="24"/>
          <w:rtl/>
        </w:rPr>
        <w:t>זוכה</w:t>
      </w:r>
      <w:r w:rsidRPr="00705463">
        <w:rPr>
          <w:rFonts w:ascii="David" w:hAnsi="David"/>
          <w:szCs w:val="24"/>
          <w:rtl/>
        </w:rPr>
        <w:t>.</w:t>
      </w:r>
    </w:p>
    <w:p w14:paraId="6C5858BA"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חריגה מהנחיות </w:t>
      </w:r>
      <w:r>
        <w:rPr>
          <w:rFonts w:ascii="David" w:hAnsi="David" w:hint="cs"/>
          <w:szCs w:val="24"/>
          <w:rtl/>
        </w:rPr>
        <w:t xml:space="preserve">אלו תעשה </w:t>
      </w:r>
      <w:r w:rsidRPr="00705463">
        <w:rPr>
          <w:rFonts w:ascii="David" w:hAnsi="David"/>
          <w:szCs w:val="24"/>
          <w:rtl/>
        </w:rPr>
        <w:t xml:space="preserve"> באישור</w:t>
      </w:r>
      <w:r>
        <w:rPr>
          <w:rFonts w:ascii="David" w:hAnsi="David" w:hint="cs"/>
          <w:szCs w:val="24"/>
          <w:rtl/>
        </w:rPr>
        <w:t xml:space="preserve"> מראש ובכתב של</w:t>
      </w:r>
      <w:r w:rsidRPr="00705463">
        <w:rPr>
          <w:rFonts w:ascii="David" w:hAnsi="David"/>
          <w:szCs w:val="24"/>
          <w:rtl/>
        </w:rPr>
        <w:t xml:space="preserve"> המנב"ט.</w:t>
      </w:r>
    </w:p>
    <w:p w14:paraId="1450CAAA" w14:textId="77777777" w:rsidR="005A3326"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lastRenderedPageBreak/>
        <w:t xml:space="preserve">נאמן אבטחת המידע יכין מסמך הנחיות </w:t>
      </w:r>
      <w:r>
        <w:rPr>
          <w:rFonts w:ascii="David" w:hAnsi="David" w:hint="cs"/>
          <w:szCs w:val="24"/>
          <w:rtl/>
        </w:rPr>
        <w:t>לנותני השירותים מטעם הזוכה</w:t>
      </w:r>
      <w:r w:rsidRPr="00705463">
        <w:rPr>
          <w:rFonts w:ascii="David" w:hAnsi="David"/>
          <w:szCs w:val="24"/>
          <w:rtl/>
        </w:rPr>
        <w:t xml:space="preserve"> בהתאם ל</w:t>
      </w:r>
      <w:r>
        <w:rPr>
          <w:rFonts w:ascii="David" w:hAnsi="David" w:hint="cs"/>
          <w:szCs w:val="24"/>
          <w:rtl/>
        </w:rPr>
        <w:t>אפיון האבטחה שהוגדר.</w:t>
      </w:r>
      <w:r w:rsidRPr="00705463">
        <w:rPr>
          <w:rFonts w:ascii="David" w:hAnsi="David"/>
          <w:szCs w:val="24"/>
          <w:rtl/>
        </w:rPr>
        <w:t xml:space="preserve"> </w:t>
      </w:r>
      <w:r>
        <w:rPr>
          <w:rFonts w:ascii="David" w:hAnsi="David" w:hint="cs"/>
          <w:szCs w:val="24"/>
          <w:rtl/>
        </w:rPr>
        <w:t>מסמך זה יאושר ע"י מנב"ט המשרד ו</w:t>
      </w:r>
      <w:r w:rsidRPr="00705463">
        <w:rPr>
          <w:rFonts w:ascii="David" w:hAnsi="David"/>
          <w:szCs w:val="24"/>
          <w:rtl/>
        </w:rPr>
        <w:t xml:space="preserve">כל </w:t>
      </w:r>
      <w:r>
        <w:rPr>
          <w:rFonts w:ascii="David" w:hAnsi="David" w:hint="cs"/>
          <w:szCs w:val="24"/>
          <w:rtl/>
        </w:rPr>
        <w:t>אחד מנותני השירותים מטעם הזוכה</w:t>
      </w:r>
      <w:r w:rsidRPr="00705463">
        <w:rPr>
          <w:rFonts w:ascii="David" w:hAnsi="David"/>
          <w:szCs w:val="24"/>
          <w:rtl/>
        </w:rPr>
        <w:t xml:space="preserve"> יתודרך בהתאם להנחיות</w:t>
      </w:r>
      <w:r>
        <w:rPr>
          <w:rFonts w:ascii="David" w:hAnsi="David" w:hint="cs"/>
          <w:szCs w:val="24"/>
          <w:rtl/>
        </w:rPr>
        <w:t xml:space="preserve"> אלו</w:t>
      </w:r>
      <w:r w:rsidRPr="00705463">
        <w:rPr>
          <w:rFonts w:ascii="David" w:hAnsi="David"/>
          <w:szCs w:val="24"/>
          <w:rtl/>
        </w:rPr>
        <w:t xml:space="preserve"> ויתחייב לביצוען עם חתימתו. </w:t>
      </w:r>
    </w:p>
    <w:p w14:paraId="7A7B8F3B" w14:textId="77777777" w:rsidR="005A3326" w:rsidRPr="00705463" w:rsidRDefault="005A3326" w:rsidP="005A3326">
      <w:pPr>
        <w:pStyle w:val="af5"/>
        <w:numPr>
          <w:ilvl w:val="1"/>
          <w:numId w:val="141"/>
        </w:numPr>
        <w:spacing w:after="200" w:line="360" w:lineRule="auto"/>
        <w:jc w:val="both"/>
        <w:rPr>
          <w:rFonts w:ascii="David" w:hAnsi="David"/>
          <w:szCs w:val="24"/>
        </w:rPr>
      </w:pPr>
      <w:r>
        <w:rPr>
          <w:rFonts w:ascii="David" w:hAnsi="David" w:hint="cs"/>
          <w:szCs w:val="24"/>
          <w:rtl/>
        </w:rPr>
        <w:t>מודגש ומובהר כי כל שינוי שיידרש הזוכה לעשות כתוצאה ממסקנות סקר הסיכונים יחול על הזוכה בלבד.</w:t>
      </w:r>
    </w:p>
    <w:p w14:paraId="7132C277" w14:textId="77777777" w:rsidR="005A3326" w:rsidRPr="00857D5C" w:rsidRDefault="005A3326" w:rsidP="005A3326"/>
    <w:p w14:paraId="164B9B2E" w14:textId="77777777" w:rsidR="00A0463D" w:rsidRPr="00857D5C" w:rsidRDefault="00A0463D" w:rsidP="00857D5C"/>
    <w:sectPr w:rsidR="00A0463D" w:rsidRPr="00857D5C" w:rsidSect="00CD3977">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55ADC1" w14:textId="77777777" w:rsidR="00165773" w:rsidRDefault="00165773" w:rsidP="00C85367">
      <w:r>
        <w:separator/>
      </w:r>
    </w:p>
  </w:endnote>
  <w:endnote w:type="continuationSeparator" w:id="0">
    <w:p w14:paraId="3D1667D0" w14:textId="77777777" w:rsidR="00165773" w:rsidRDefault="00165773" w:rsidP="00C85367">
      <w:r>
        <w:continuationSeparator/>
      </w:r>
    </w:p>
  </w:endnote>
  <w:endnote w:type="continuationNotice" w:id="1">
    <w:p w14:paraId="5AF302AD" w14:textId="77777777" w:rsidR="00165773" w:rsidRDefault="001657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A36B7" w14:textId="49132681" w:rsidR="00B30BE4" w:rsidRDefault="00B30BE4" w:rsidP="00CD397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17083" w:rsidRPr="00B17083">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17083">
      <w:rPr>
        <w:noProof/>
        <w:rtl/>
      </w:rPr>
      <w:t>44</w:t>
    </w:r>
    <w:r>
      <w:rPr>
        <w:noProof/>
      </w:rPr>
      <w:fldChar w:fldCharType="end"/>
    </w:r>
    <w:r>
      <w:rPr>
        <w:rFonts w:hint="cs"/>
        <w:rtl/>
      </w:rPr>
      <w:t xml:space="preserve"> עמודים</w:t>
    </w:r>
  </w:p>
  <w:p w14:paraId="5FB1E9F0" w14:textId="77777777" w:rsidR="00B30BE4" w:rsidRDefault="00B30BE4" w:rsidP="00CD397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B30BE4" w:rsidRPr="00F757BF" w:rsidRDefault="00B30BE4" w:rsidP="00CD3977">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9DED5" w14:textId="3D42D1EF" w:rsidR="00B30BE4" w:rsidRDefault="00B30B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17083" w:rsidRPr="00B17083">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17083">
      <w:rPr>
        <w:noProof/>
        <w:rtl/>
      </w:rPr>
      <w:t>44</w:t>
    </w:r>
    <w:r>
      <w:rPr>
        <w:noProof/>
      </w:rPr>
      <w:fldChar w:fldCharType="end"/>
    </w:r>
    <w:r>
      <w:rPr>
        <w:rFonts w:hint="cs"/>
        <w:rtl/>
      </w:rPr>
      <w:t xml:space="preserve"> עמודים</w:t>
    </w:r>
  </w:p>
  <w:p w14:paraId="57F6685F" w14:textId="77777777" w:rsidR="00B30BE4" w:rsidRDefault="00B30BE4" w:rsidP="00CD397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B30BE4" w:rsidRDefault="00B30BE4">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B30BE4" w:rsidRPr="002A503C" w:rsidRDefault="00B30BE4"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B30BE4" w:rsidRPr="002A503C" w:rsidRDefault="00B30BE4"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B30BE4" w:rsidRDefault="00B30BE4"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F71ED9" w14:textId="77777777" w:rsidR="00165773" w:rsidRDefault="00165773" w:rsidP="00C85367">
      <w:r>
        <w:separator/>
      </w:r>
    </w:p>
  </w:footnote>
  <w:footnote w:type="continuationSeparator" w:id="0">
    <w:p w14:paraId="1FE5A428" w14:textId="77777777" w:rsidR="00165773" w:rsidRDefault="00165773" w:rsidP="00C85367">
      <w:r>
        <w:continuationSeparator/>
      </w:r>
    </w:p>
  </w:footnote>
  <w:footnote w:type="continuationNotice" w:id="1">
    <w:p w14:paraId="2B884B2A" w14:textId="77777777" w:rsidR="00165773" w:rsidRDefault="00165773"/>
  </w:footnote>
  <w:footnote w:id="2">
    <w:p w14:paraId="6C33FCE4" w14:textId="778F4D72" w:rsidR="00B30BE4" w:rsidRDefault="00B30BE4" w:rsidP="00250860">
      <w:pPr>
        <w:pStyle w:val="affe"/>
      </w:pPr>
      <w:r>
        <w:rPr>
          <w:rStyle w:val="afff2"/>
        </w:rPr>
        <w:footnoteRef/>
      </w:r>
      <w:r>
        <w:rPr>
          <w:rtl/>
        </w:rPr>
        <w:t xml:space="preserve"> </w:t>
      </w:r>
      <w:r w:rsidRPr="001A4F57">
        <w:rPr>
          <w:rtl/>
        </w:rPr>
        <w:t>בהתאם ל</w:t>
      </w:r>
      <w:hyperlink r:id="rId1" w:history="1">
        <w:r>
          <w:rPr>
            <w:rStyle w:val="Hyperlink"/>
            <w:rFonts w:eastAsiaTheme="majorEastAsia" w:hint="cs"/>
            <w:rtl/>
          </w:rPr>
          <w:t>הוראת תכ"מ "התקשרות עם נותני שירותים חיצוניים" 8.1.1.</w:t>
        </w:r>
      </w:hyperlink>
    </w:p>
  </w:footnote>
  <w:footnote w:id="3">
    <w:p w14:paraId="217995EA" w14:textId="30C246FD" w:rsidR="00B30BE4" w:rsidRDefault="00B30BE4" w:rsidP="00250860">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 xml:space="preserve">להוראת תכ"מ תעריפי התקשרות עם נותני שירותים חיצוניים, מס' הוראה </w:t>
        </w:r>
      </w:hyperlink>
      <w:r>
        <w:rPr>
          <w:rFonts w:asciiTheme="majorBidi" w:hAnsiTheme="majorBidi" w:hint="cs"/>
          <w:color w:val="0000FF"/>
          <w:rtl/>
        </w:rPr>
        <w:t>8.1.1</w:t>
      </w:r>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5078F8D0" w14:textId="77777777" w:rsidR="00B30BE4" w:rsidRPr="00A956A4" w:rsidRDefault="00B30BE4" w:rsidP="005A3326">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4BEE365A" w14:textId="77777777" w:rsidR="00B30BE4" w:rsidRPr="00A956A4" w:rsidRDefault="00B30BE4" w:rsidP="005A3326">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67741" w14:textId="77777777" w:rsidR="00B30BE4" w:rsidRDefault="00B30BE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30BE4" w:rsidRPr="00C01540" w14:paraId="380812D0" w14:textId="77777777" w:rsidTr="00CD3977">
      <w:trPr>
        <w:trHeight w:val="284"/>
        <w:jc w:val="center"/>
      </w:trPr>
      <w:tc>
        <w:tcPr>
          <w:tcW w:w="851" w:type="dxa"/>
          <w:vAlign w:val="center"/>
        </w:tcPr>
        <w:p w14:paraId="3BC1B5AF" w14:textId="77777777" w:rsidR="00B30BE4" w:rsidRPr="00C01540" w:rsidRDefault="00B30BE4" w:rsidP="00CD3977">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allowoverlap="f">
                <v:imagedata r:id="rId1" o:title=""/>
              </v:shape>
              <o:OLEObject Type="Embed" ProgID="Word.Picture.8" ShapeID="_x0000_i1025" DrawAspect="Content" ObjectID="_1696911352" r:id="rId2"/>
            </w:object>
          </w:r>
        </w:p>
      </w:tc>
      <w:tc>
        <w:tcPr>
          <w:tcW w:w="4384" w:type="dxa"/>
          <w:vAlign w:val="center"/>
        </w:tcPr>
        <w:p w14:paraId="1163BD30" w14:textId="77777777" w:rsidR="00B30BE4" w:rsidRPr="008119DF" w:rsidRDefault="00B30BE4" w:rsidP="00CD3977">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B30BE4" w:rsidRPr="00C01540" w:rsidRDefault="00B30BE4" w:rsidP="00CD3977">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D402F30" w:rsidR="00B30BE4" w:rsidRPr="00C01540" w:rsidRDefault="00B30BE4"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55/2021</w:t>
              </w:r>
            </w:sdtContent>
          </w:sdt>
        </w:p>
      </w:tc>
    </w:tr>
  </w:tbl>
  <w:p w14:paraId="28C692DA" w14:textId="77777777" w:rsidR="00B30BE4" w:rsidRPr="008B766D" w:rsidRDefault="00B30BE4" w:rsidP="00CD3977">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84069" w14:textId="77777777" w:rsidR="00B30BE4" w:rsidRDefault="00165773" w:rsidP="00CD3977">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6911353" r:id="rId2"/>
      </w:object>
    </w:r>
  </w:p>
  <w:p w14:paraId="27CBCC52" w14:textId="77777777" w:rsidR="00B30BE4" w:rsidRDefault="00B30BE4" w:rsidP="00CD3977">
    <w:pPr>
      <w:pStyle w:val="ad"/>
      <w:spacing w:line="276" w:lineRule="auto"/>
      <w:jc w:val="center"/>
      <w:rPr>
        <w:b/>
        <w:bCs/>
        <w:szCs w:val="40"/>
        <w:rtl/>
      </w:rPr>
    </w:pPr>
    <w:r>
      <w:rPr>
        <w:b/>
        <w:bCs/>
        <w:szCs w:val="40"/>
        <w:rtl/>
      </w:rPr>
      <w:t>מדינת ישראל</w:t>
    </w:r>
  </w:p>
  <w:p w14:paraId="506A26E7" w14:textId="77777777" w:rsidR="00B30BE4" w:rsidRDefault="00B30BE4" w:rsidP="00CD3977">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B30BE4" w:rsidRDefault="00B30BE4" w:rsidP="00CD3977">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542464"/>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3" w15:restartNumberingAfterBreak="0">
    <w:nsid w:val="0D0D4AF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D257557"/>
    <w:multiLevelType w:val="hybridMultilevel"/>
    <w:tmpl w:val="EFCABB24"/>
    <w:lvl w:ilvl="0" w:tplc="5FBAD540">
      <w:start w:val="1"/>
      <w:numFmt w:val="decimal"/>
      <w:lvlText w:val="%1."/>
      <w:lvlJc w:val="left"/>
      <w:pPr>
        <w:ind w:left="735" w:hanging="375"/>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EAA4483"/>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1E414F2"/>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947A26"/>
    <w:multiLevelType w:val="hybridMultilevel"/>
    <w:tmpl w:val="48DCAF0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3C362E0"/>
    <w:multiLevelType w:val="multilevel"/>
    <w:tmpl w:val="DF1E476C"/>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A6668B5"/>
    <w:multiLevelType w:val="hybridMultilevel"/>
    <w:tmpl w:val="A0705FE6"/>
    <w:lvl w:ilvl="0" w:tplc="CB9CCCC8">
      <w:start w:val="1"/>
      <w:numFmt w:val="decimal"/>
      <w:lvlText w:val="%1."/>
      <w:lvlJc w:val="left"/>
      <w:pPr>
        <w:ind w:left="2613" w:hanging="360"/>
      </w:pPr>
      <w:rPr>
        <w:rFonts w:hint="default"/>
      </w:rPr>
    </w:lvl>
    <w:lvl w:ilvl="1" w:tplc="04090019" w:tentative="1">
      <w:start w:val="1"/>
      <w:numFmt w:val="lowerLetter"/>
      <w:lvlText w:val="%2."/>
      <w:lvlJc w:val="left"/>
      <w:pPr>
        <w:ind w:left="3333" w:hanging="360"/>
      </w:pPr>
    </w:lvl>
    <w:lvl w:ilvl="2" w:tplc="0409001B" w:tentative="1">
      <w:start w:val="1"/>
      <w:numFmt w:val="lowerRoman"/>
      <w:lvlText w:val="%3."/>
      <w:lvlJc w:val="right"/>
      <w:pPr>
        <w:ind w:left="4053" w:hanging="180"/>
      </w:pPr>
    </w:lvl>
    <w:lvl w:ilvl="3" w:tplc="0409000F" w:tentative="1">
      <w:start w:val="1"/>
      <w:numFmt w:val="decimal"/>
      <w:lvlText w:val="%4."/>
      <w:lvlJc w:val="left"/>
      <w:pPr>
        <w:ind w:left="4773" w:hanging="360"/>
      </w:pPr>
    </w:lvl>
    <w:lvl w:ilvl="4" w:tplc="04090019" w:tentative="1">
      <w:start w:val="1"/>
      <w:numFmt w:val="lowerLetter"/>
      <w:lvlText w:val="%5."/>
      <w:lvlJc w:val="left"/>
      <w:pPr>
        <w:ind w:left="5493" w:hanging="360"/>
      </w:pPr>
    </w:lvl>
    <w:lvl w:ilvl="5" w:tplc="0409001B" w:tentative="1">
      <w:start w:val="1"/>
      <w:numFmt w:val="lowerRoman"/>
      <w:lvlText w:val="%6."/>
      <w:lvlJc w:val="right"/>
      <w:pPr>
        <w:ind w:left="6213" w:hanging="180"/>
      </w:pPr>
    </w:lvl>
    <w:lvl w:ilvl="6" w:tplc="0409000F" w:tentative="1">
      <w:start w:val="1"/>
      <w:numFmt w:val="decimal"/>
      <w:lvlText w:val="%7."/>
      <w:lvlJc w:val="left"/>
      <w:pPr>
        <w:ind w:left="6933" w:hanging="360"/>
      </w:pPr>
    </w:lvl>
    <w:lvl w:ilvl="7" w:tplc="04090019" w:tentative="1">
      <w:start w:val="1"/>
      <w:numFmt w:val="lowerLetter"/>
      <w:lvlText w:val="%8."/>
      <w:lvlJc w:val="left"/>
      <w:pPr>
        <w:ind w:left="7653" w:hanging="360"/>
      </w:pPr>
    </w:lvl>
    <w:lvl w:ilvl="8" w:tplc="0409001B" w:tentative="1">
      <w:start w:val="1"/>
      <w:numFmt w:val="lowerRoman"/>
      <w:lvlText w:val="%9."/>
      <w:lvlJc w:val="right"/>
      <w:pPr>
        <w:ind w:left="8373" w:hanging="180"/>
      </w:pPr>
    </w:lvl>
  </w:abstractNum>
  <w:abstractNum w:abstractNumId="4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625CE8"/>
    <w:multiLevelType w:val="hybridMultilevel"/>
    <w:tmpl w:val="6DBC4322"/>
    <w:lvl w:ilvl="0" w:tplc="7B560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4" w15:restartNumberingAfterBreak="0">
    <w:nsid w:val="25630466"/>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87E238E"/>
    <w:multiLevelType w:val="hybridMultilevel"/>
    <w:tmpl w:val="5776E19E"/>
    <w:lvl w:ilvl="0" w:tplc="3F6C691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6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6" w15:restartNumberingAfterBreak="0">
    <w:nsid w:val="30E45DA3"/>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9" w15:restartNumberingAfterBreak="0">
    <w:nsid w:val="343046A3"/>
    <w:multiLevelType w:val="hybridMultilevel"/>
    <w:tmpl w:val="31CE279A"/>
    <w:lvl w:ilvl="0" w:tplc="67C8CD64">
      <w:numFmt w:val="bullet"/>
      <w:lvlText w:val="-"/>
      <w:lvlJc w:val="left"/>
      <w:pPr>
        <w:ind w:left="1080" w:hanging="360"/>
      </w:pPr>
      <w:rPr>
        <w:rFonts w:ascii="Times New Roman" w:eastAsia="Times New Roman" w:hAnsi="Times New Roman" w:cs="David" w:hint="default"/>
        <w:b/>
        <w:bCs w:val="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1"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3"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71A19AB"/>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F736162"/>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3"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9"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0" w15:restartNumberingAfterBreak="0">
    <w:nsid w:val="4B676814"/>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2"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50E23E97"/>
    <w:multiLevelType w:val="hybridMultilevel"/>
    <w:tmpl w:val="AFD8A540"/>
    <w:lvl w:ilvl="0" w:tplc="2B70E67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26A7F07"/>
    <w:multiLevelType w:val="multilevel"/>
    <w:tmpl w:val="0409001F"/>
    <w:numStyleLink w:val="111111"/>
  </w:abstractNum>
  <w:abstractNum w:abstractNumId="9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15:restartNumberingAfterBreak="0">
    <w:nsid w:val="53EE0992"/>
    <w:multiLevelType w:val="hybridMultilevel"/>
    <w:tmpl w:val="D5C0A150"/>
    <w:lvl w:ilvl="0" w:tplc="B080B1AE">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3" w15:restartNumberingAfterBreak="0">
    <w:nsid w:val="54D961F2"/>
    <w:multiLevelType w:val="hybridMultilevel"/>
    <w:tmpl w:val="B18CC460"/>
    <w:lvl w:ilvl="0" w:tplc="5838B1D4">
      <w:numFmt w:val="bullet"/>
      <w:lvlText w:val=""/>
      <w:lvlJc w:val="left"/>
      <w:pPr>
        <w:ind w:left="1947" w:hanging="360"/>
      </w:pPr>
      <w:rPr>
        <w:rFonts w:ascii="Symbol" w:eastAsia="Times New Roman" w:hAnsi="Symbol"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104" w15:restartNumberingAfterBreak="0">
    <w:nsid w:val="54FF046D"/>
    <w:multiLevelType w:val="hybridMultilevel"/>
    <w:tmpl w:val="EFFE76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A023EA5"/>
    <w:multiLevelType w:val="hybridMultilevel"/>
    <w:tmpl w:val="12AA5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6" w15:restartNumberingAfterBreak="0">
    <w:nsid w:val="605577B0"/>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0" w15:restartNumberingAfterBreak="0">
    <w:nsid w:val="6647072C"/>
    <w:multiLevelType w:val="hybridMultilevel"/>
    <w:tmpl w:val="48A2E82E"/>
    <w:lvl w:ilvl="0" w:tplc="AD343BE8">
      <w:start w:val="1"/>
      <w:numFmt w:val="decimal"/>
      <w:lvlText w:val="%1."/>
      <w:lvlJc w:val="left"/>
      <w:pPr>
        <w:ind w:left="720" w:hanging="360"/>
      </w:pPr>
      <w:rPr>
        <w:rFonts w:cs="Times New Roman" w:hint="default"/>
      </w:rPr>
    </w:lvl>
    <w:lvl w:ilvl="1" w:tplc="04090003" w:tentative="1">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12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22"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23" w15:restartNumberingAfterBreak="0">
    <w:nsid w:val="67806952"/>
    <w:multiLevelType w:val="hybridMultilevel"/>
    <w:tmpl w:val="058E722A"/>
    <w:lvl w:ilvl="0" w:tplc="36ACE4D8">
      <w:start w:val="1"/>
      <w:numFmt w:val="hebrew1"/>
      <w:lvlText w:val="%1."/>
      <w:lvlJc w:val="left"/>
      <w:pPr>
        <w:ind w:left="720" w:hanging="360"/>
      </w:pPr>
      <w:rPr>
        <w:rFonts w:ascii="Times New Roman" w:eastAsia="Times New Roman" w:hAnsi="Times New Roman" w:cs="David" w:hint="default"/>
      </w:rPr>
    </w:lvl>
    <w:lvl w:ilvl="1" w:tplc="4E603CE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8" w15:restartNumberingAfterBreak="0">
    <w:nsid w:val="6B6023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1"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2"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8"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1" w15:restartNumberingAfterBreak="0">
    <w:nsid w:val="743F6650"/>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9"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2"/>
  </w:num>
  <w:num w:numId="2">
    <w:abstractNumId w:val="146"/>
  </w:num>
  <w:num w:numId="3">
    <w:abstractNumId w:val="67"/>
  </w:num>
  <w:num w:numId="4">
    <w:abstractNumId w:val="52"/>
  </w:num>
  <w:num w:numId="5">
    <w:abstractNumId w:val="102"/>
  </w:num>
  <w:num w:numId="6">
    <w:abstractNumId w:val="131"/>
  </w:num>
  <w:num w:numId="7">
    <w:abstractNumId w:val="12"/>
  </w:num>
  <w:num w:numId="8">
    <w:abstractNumId w:val="60"/>
  </w:num>
  <w:num w:numId="9">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0"/>
  </w:num>
  <w:num w:numId="12">
    <w:abstractNumId w:val="34"/>
  </w:num>
  <w:num w:numId="13">
    <w:abstractNumId w:val="140"/>
  </w:num>
  <w:num w:numId="14">
    <w:abstractNumId w:val="53"/>
  </w:num>
  <w:num w:numId="15">
    <w:abstractNumId w:val="109"/>
  </w:num>
  <w:num w:numId="16">
    <w:abstractNumId w:val="144"/>
  </w:num>
  <w:num w:numId="17">
    <w:abstractNumId w:val="114"/>
  </w:num>
  <w:num w:numId="18">
    <w:abstractNumId w:val="94"/>
  </w:num>
  <w:num w:numId="19">
    <w:abstractNumId w:val="118"/>
  </w:num>
  <w:num w:numId="20">
    <w:abstractNumId w:val="111"/>
  </w:num>
  <w:num w:numId="21">
    <w:abstractNumId w:val="63"/>
  </w:num>
  <w:num w:numId="22">
    <w:abstractNumId w:val="93"/>
  </w:num>
  <w:num w:numId="23">
    <w:abstractNumId w:val="132"/>
  </w:num>
  <w:num w:numId="24">
    <w:abstractNumId w:val="30"/>
  </w:num>
  <w:num w:numId="25">
    <w:abstractNumId w:val="56"/>
  </w:num>
  <w:num w:numId="26">
    <w:abstractNumId w:val="85"/>
  </w:num>
  <w:num w:numId="27">
    <w:abstractNumId w:val="38"/>
  </w:num>
  <w:num w:numId="28">
    <w:abstractNumId w:val="121"/>
  </w:num>
  <w:num w:numId="29">
    <w:abstractNumId w:val="100"/>
  </w:num>
  <w:num w:numId="30">
    <w:abstractNumId w:val="134"/>
  </w:num>
  <w:num w:numId="31">
    <w:abstractNumId w:val="96"/>
  </w:num>
  <w:num w:numId="32">
    <w:abstractNumId w:val="137"/>
  </w:num>
  <w:num w:numId="33">
    <w:abstractNumId w:val="99"/>
  </w:num>
  <w:num w:numId="34">
    <w:abstractNumId w:val="98"/>
  </w:num>
  <w:num w:numId="35">
    <w:abstractNumId w:val="23"/>
  </w:num>
  <w:num w:numId="36">
    <w:abstractNumId w:val="148"/>
  </w:num>
  <w:num w:numId="37">
    <w:abstractNumId w:val="16"/>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42"/>
  </w:num>
  <w:num w:numId="39">
    <w:abstractNumId w:val="39"/>
  </w:num>
  <w:num w:numId="40">
    <w:abstractNumId w:val="129"/>
  </w:num>
  <w:num w:numId="41">
    <w:abstractNumId w:val="20"/>
  </w:num>
  <w:num w:numId="42">
    <w:abstractNumId w:val="126"/>
  </w:num>
  <w:num w:numId="43">
    <w:abstractNumId w:val="45"/>
  </w:num>
  <w:num w:numId="44">
    <w:abstractNumId w:val="65"/>
  </w:num>
  <w:num w:numId="45">
    <w:abstractNumId w:val="107"/>
  </w:num>
  <w:num w:numId="46">
    <w:abstractNumId w:val="18"/>
  </w:num>
  <w:num w:numId="47">
    <w:abstractNumId w:val="9"/>
  </w:num>
  <w:num w:numId="48">
    <w:abstractNumId w:val="57"/>
  </w:num>
  <w:num w:numId="49">
    <w:abstractNumId w:val="145"/>
  </w:num>
  <w:num w:numId="50">
    <w:abstractNumId w:val="68"/>
  </w:num>
  <w:num w:numId="51">
    <w:abstractNumId w:val="147"/>
  </w:num>
  <w:num w:numId="52">
    <w:abstractNumId w:val="115"/>
  </w:num>
  <w:num w:numId="53">
    <w:abstractNumId w:val="84"/>
  </w:num>
  <w:num w:numId="54">
    <w:abstractNumId w:val="37"/>
  </w:num>
  <w:num w:numId="55">
    <w:abstractNumId w:val="64"/>
  </w:num>
  <w:num w:numId="56">
    <w:abstractNumId w:val="61"/>
  </w:num>
  <w:num w:numId="57">
    <w:abstractNumId w:val="21"/>
  </w:num>
  <w:num w:numId="58">
    <w:abstractNumId w:val="55"/>
  </w:num>
  <w:num w:numId="59">
    <w:abstractNumId w:val="88"/>
  </w:num>
  <w:num w:numId="60">
    <w:abstractNumId w:val="36"/>
  </w:num>
  <w:num w:numId="61">
    <w:abstractNumId w:val="28"/>
  </w:num>
  <w:num w:numId="62">
    <w:abstractNumId w:val="124"/>
  </w:num>
  <w:num w:numId="63">
    <w:abstractNumId w:val="108"/>
  </w:num>
  <w:num w:numId="64">
    <w:abstractNumId w:val="79"/>
  </w:num>
  <w:num w:numId="65">
    <w:abstractNumId w:val="17"/>
  </w:num>
  <w:num w:numId="66">
    <w:abstractNumId w:val="11"/>
  </w:num>
  <w:num w:numId="67">
    <w:abstractNumId w:val="46"/>
  </w:num>
  <w:num w:numId="68">
    <w:abstractNumId w:val="82"/>
  </w:num>
  <w:num w:numId="69">
    <w:abstractNumId w:val="70"/>
  </w:num>
  <w:num w:numId="70">
    <w:abstractNumId w:val="86"/>
  </w:num>
  <w:num w:numId="71">
    <w:abstractNumId w:val="105"/>
  </w:num>
  <w:num w:numId="72">
    <w:abstractNumId w:val="127"/>
  </w:num>
  <w:num w:numId="73">
    <w:abstractNumId w:val="47"/>
  </w:num>
  <w:num w:numId="74">
    <w:abstractNumId w:val="150"/>
  </w:num>
  <w:num w:numId="75">
    <w:abstractNumId w:val="72"/>
  </w:num>
  <w:num w:numId="76">
    <w:abstractNumId w:val="50"/>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119"/>
  </w:num>
  <w:num w:numId="87">
    <w:abstractNumId w:val="125"/>
  </w:num>
  <w:num w:numId="88">
    <w:abstractNumId w:val="139"/>
  </w:num>
  <w:num w:numId="89">
    <w:abstractNumId w:val="87"/>
  </w:num>
  <w:num w:numId="90">
    <w:abstractNumId w:val="113"/>
    <w:lvlOverride w:ilvl="0">
      <w:startOverride w:val="1"/>
    </w:lvlOverride>
  </w:num>
  <w:num w:numId="91">
    <w:abstractNumId w:val="112"/>
  </w:num>
  <w:num w:numId="92">
    <w:abstractNumId w:val="106"/>
  </w:num>
  <w:num w:numId="93">
    <w:abstractNumId w:val="75"/>
  </w:num>
  <w:num w:numId="94">
    <w:abstractNumId w:val="40"/>
  </w:num>
  <w:num w:numId="95">
    <w:abstractNumId w:val="77"/>
  </w:num>
  <w:num w:numId="96">
    <w:abstractNumId w:val="15"/>
  </w:num>
  <w:num w:numId="97">
    <w:abstractNumId w:val="122"/>
  </w:num>
  <w:num w:numId="98">
    <w:abstractNumId w:val="138"/>
  </w:num>
  <w:num w:numId="99">
    <w:abstractNumId w:val="49"/>
  </w:num>
  <w:num w:numId="100">
    <w:abstractNumId w:val="83"/>
  </w:num>
  <w:num w:numId="101">
    <w:abstractNumId w:val="135"/>
  </w:num>
  <w:num w:numId="102">
    <w:abstractNumId w:val="78"/>
  </w:num>
  <w:num w:numId="103">
    <w:abstractNumId w:val="141"/>
  </w:num>
  <w:num w:numId="104">
    <w:abstractNumId w:val="90"/>
  </w:num>
  <w:num w:numId="105">
    <w:abstractNumId w:val="62"/>
  </w:num>
  <w:num w:numId="106">
    <w:abstractNumId w:val="44"/>
  </w:num>
  <w:num w:numId="107">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41"/>
  </w:num>
  <w:num w:numId="109">
    <w:abstractNumId w:val="51"/>
  </w:num>
  <w:num w:numId="110">
    <w:abstractNumId w:val="91"/>
  </w:num>
  <w:num w:numId="111">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59"/>
  </w:num>
  <w:num w:numId="113">
    <w:abstractNumId w:val="97"/>
  </w:num>
  <w:num w:numId="114">
    <w:abstractNumId w:val="71"/>
  </w:num>
  <w:num w:numId="115">
    <w:abstractNumId w:val="33"/>
  </w:num>
  <w:num w:numId="116">
    <w:abstractNumId w:val="22"/>
  </w:num>
  <w:num w:numId="117">
    <w:abstractNumId w:val="89"/>
  </w:num>
  <w:num w:numId="118">
    <w:abstractNumId w:val="149"/>
  </w:num>
  <w:num w:numId="119">
    <w:abstractNumId w:val="136"/>
  </w:num>
  <w:num w:numId="120">
    <w:abstractNumId w:val="80"/>
  </w:num>
  <w:num w:numId="121">
    <w:abstractNumId w:val="133"/>
  </w:num>
  <w:num w:numId="122">
    <w:abstractNumId w:val="19"/>
  </w:num>
  <w:num w:numId="123">
    <w:abstractNumId w:val="116"/>
  </w:num>
  <w:num w:numId="124">
    <w:abstractNumId w:val="29"/>
  </w:num>
  <w:num w:numId="125">
    <w:abstractNumId w:val="110"/>
  </w:num>
  <w:num w:numId="126">
    <w:abstractNumId w:val="81"/>
  </w:num>
  <w:num w:numId="127">
    <w:abstractNumId w:val="54"/>
  </w:num>
  <w:num w:numId="12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20"/>
  </w:num>
  <w:num w:numId="130">
    <w:abstractNumId w:val="31"/>
  </w:num>
  <w:num w:numId="131">
    <w:abstractNumId w:val="42"/>
  </w:num>
  <w:num w:numId="132">
    <w:abstractNumId w:val="27"/>
  </w:num>
  <w:num w:numId="133">
    <w:abstractNumId w:val="73"/>
  </w:num>
  <w:num w:numId="134">
    <w:abstractNumId w:val="24"/>
  </w:num>
  <w:num w:numId="135">
    <w:abstractNumId w:val="104"/>
  </w:num>
  <w:num w:numId="136">
    <w:abstractNumId w:val="13"/>
  </w:num>
  <w:num w:numId="137">
    <w:abstractNumId w:val="66"/>
  </w:num>
  <w:num w:numId="138">
    <w:abstractNumId w:val="25"/>
  </w:num>
  <w:num w:numId="139">
    <w:abstractNumId w:val="101"/>
  </w:num>
  <w:num w:numId="140">
    <w:abstractNumId w:val="74"/>
  </w:num>
  <w:num w:numId="141">
    <w:abstractNumId w:val="14"/>
  </w:num>
  <w:num w:numId="142">
    <w:abstractNumId w:val="10"/>
  </w:num>
  <w:num w:numId="143">
    <w:abstractNumId w:val="43"/>
  </w:num>
  <w:num w:numId="144">
    <w:abstractNumId w:val="48"/>
  </w:num>
  <w:num w:numId="145">
    <w:abstractNumId w:val="123"/>
  </w:num>
  <w:num w:numId="146">
    <w:abstractNumId w:val="35"/>
  </w:num>
  <w:num w:numId="147">
    <w:abstractNumId w:val="69"/>
  </w:num>
  <w:num w:numId="148">
    <w:abstractNumId w:val="103"/>
  </w:num>
  <w:num w:numId="149">
    <w:abstractNumId w:val="58"/>
  </w:num>
  <w:num w:numId="150">
    <w:abstractNumId w:val="128"/>
  </w:num>
  <w:num w:numId="151">
    <w:abstractNumId w:val="26"/>
  </w:num>
  <w:numIdMacAtCleanup w:val="14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צביה רזיאל">
    <w15:presenceInfo w15:providerId="AD" w15:userId="S-1-5-21-751151982-1351359263-2670605570-128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61C5"/>
    <w:rsid w:val="00007C95"/>
    <w:rsid w:val="00013A07"/>
    <w:rsid w:val="00017EA2"/>
    <w:rsid w:val="00021531"/>
    <w:rsid w:val="00030515"/>
    <w:rsid w:val="00036C01"/>
    <w:rsid w:val="00052F2D"/>
    <w:rsid w:val="000654B5"/>
    <w:rsid w:val="00065A95"/>
    <w:rsid w:val="00075297"/>
    <w:rsid w:val="000834C2"/>
    <w:rsid w:val="000870F2"/>
    <w:rsid w:val="0009577A"/>
    <w:rsid w:val="000973EF"/>
    <w:rsid w:val="000B2A5F"/>
    <w:rsid w:val="000B6400"/>
    <w:rsid w:val="000C77F8"/>
    <w:rsid w:val="000D11D7"/>
    <w:rsid w:val="000D6A98"/>
    <w:rsid w:val="000D6DE1"/>
    <w:rsid w:val="00123D5F"/>
    <w:rsid w:val="00125E31"/>
    <w:rsid w:val="00146838"/>
    <w:rsid w:val="00165773"/>
    <w:rsid w:val="00165D44"/>
    <w:rsid w:val="00166BB9"/>
    <w:rsid w:val="00171663"/>
    <w:rsid w:val="00174F96"/>
    <w:rsid w:val="001A5DD5"/>
    <w:rsid w:val="001C63C8"/>
    <w:rsid w:val="00204FA1"/>
    <w:rsid w:val="00206FE2"/>
    <w:rsid w:val="0023676A"/>
    <w:rsid w:val="00250860"/>
    <w:rsid w:val="00252471"/>
    <w:rsid w:val="0026606E"/>
    <w:rsid w:val="00271034"/>
    <w:rsid w:val="0027625B"/>
    <w:rsid w:val="00281A84"/>
    <w:rsid w:val="00286ADB"/>
    <w:rsid w:val="00287189"/>
    <w:rsid w:val="00287D1F"/>
    <w:rsid w:val="002A1F6B"/>
    <w:rsid w:val="002B1802"/>
    <w:rsid w:val="002B1FF0"/>
    <w:rsid w:val="002B2D64"/>
    <w:rsid w:val="002D0D18"/>
    <w:rsid w:val="002D2C46"/>
    <w:rsid w:val="002D4A94"/>
    <w:rsid w:val="002E5D48"/>
    <w:rsid w:val="00305035"/>
    <w:rsid w:val="003077AF"/>
    <w:rsid w:val="00311396"/>
    <w:rsid w:val="0031531A"/>
    <w:rsid w:val="00315CF7"/>
    <w:rsid w:val="00332759"/>
    <w:rsid w:val="00333E89"/>
    <w:rsid w:val="003373CD"/>
    <w:rsid w:val="00342634"/>
    <w:rsid w:val="003437A9"/>
    <w:rsid w:val="0035654A"/>
    <w:rsid w:val="00357DA5"/>
    <w:rsid w:val="00363AEA"/>
    <w:rsid w:val="00371F11"/>
    <w:rsid w:val="0038269E"/>
    <w:rsid w:val="003C041C"/>
    <w:rsid w:val="003D3DEB"/>
    <w:rsid w:val="003F46F0"/>
    <w:rsid w:val="003F538D"/>
    <w:rsid w:val="004159A2"/>
    <w:rsid w:val="00433704"/>
    <w:rsid w:val="004512AA"/>
    <w:rsid w:val="00477F3F"/>
    <w:rsid w:val="004823D8"/>
    <w:rsid w:val="004969D0"/>
    <w:rsid w:val="004B3866"/>
    <w:rsid w:val="004B591C"/>
    <w:rsid w:val="004B5D94"/>
    <w:rsid w:val="004B7DF7"/>
    <w:rsid w:val="004D0AF7"/>
    <w:rsid w:val="004D5B98"/>
    <w:rsid w:val="004F5F33"/>
    <w:rsid w:val="00517D33"/>
    <w:rsid w:val="00533B46"/>
    <w:rsid w:val="00534D03"/>
    <w:rsid w:val="005361D7"/>
    <w:rsid w:val="00561DFF"/>
    <w:rsid w:val="00570297"/>
    <w:rsid w:val="0057263F"/>
    <w:rsid w:val="00580CAD"/>
    <w:rsid w:val="0058323F"/>
    <w:rsid w:val="00586331"/>
    <w:rsid w:val="005867F9"/>
    <w:rsid w:val="0059113F"/>
    <w:rsid w:val="0059126D"/>
    <w:rsid w:val="00593F19"/>
    <w:rsid w:val="005941E0"/>
    <w:rsid w:val="005955C3"/>
    <w:rsid w:val="00596244"/>
    <w:rsid w:val="005A0AA3"/>
    <w:rsid w:val="005A3326"/>
    <w:rsid w:val="005A4CBD"/>
    <w:rsid w:val="005A6788"/>
    <w:rsid w:val="005C2DEF"/>
    <w:rsid w:val="005C63BB"/>
    <w:rsid w:val="005D3C92"/>
    <w:rsid w:val="005D529C"/>
    <w:rsid w:val="005D6C2A"/>
    <w:rsid w:val="005F25A6"/>
    <w:rsid w:val="005F2822"/>
    <w:rsid w:val="00607A94"/>
    <w:rsid w:val="00607EBB"/>
    <w:rsid w:val="0061343C"/>
    <w:rsid w:val="00620B47"/>
    <w:rsid w:val="00622E1C"/>
    <w:rsid w:val="00634622"/>
    <w:rsid w:val="00637001"/>
    <w:rsid w:val="00637AAB"/>
    <w:rsid w:val="00645F70"/>
    <w:rsid w:val="00651CFD"/>
    <w:rsid w:val="00664A57"/>
    <w:rsid w:val="00670D68"/>
    <w:rsid w:val="00671809"/>
    <w:rsid w:val="006A451A"/>
    <w:rsid w:val="006A6587"/>
    <w:rsid w:val="006A7BD1"/>
    <w:rsid w:val="006B5D5C"/>
    <w:rsid w:val="006B70FA"/>
    <w:rsid w:val="006C0754"/>
    <w:rsid w:val="006C4178"/>
    <w:rsid w:val="006F0B87"/>
    <w:rsid w:val="00701248"/>
    <w:rsid w:val="007027D5"/>
    <w:rsid w:val="00707F14"/>
    <w:rsid w:val="00710BB8"/>
    <w:rsid w:val="007134AB"/>
    <w:rsid w:val="00737E19"/>
    <w:rsid w:val="00752782"/>
    <w:rsid w:val="0075427F"/>
    <w:rsid w:val="00772B3C"/>
    <w:rsid w:val="00772E9A"/>
    <w:rsid w:val="00775AC1"/>
    <w:rsid w:val="0077613E"/>
    <w:rsid w:val="00781056"/>
    <w:rsid w:val="007A653D"/>
    <w:rsid w:val="007B2565"/>
    <w:rsid w:val="007B3BEC"/>
    <w:rsid w:val="007B4622"/>
    <w:rsid w:val="007B73D4"/>
    <w:rsid w:val="007B7D2F"/>
    <w:rsid w:val="007C5888"/>
    <w:rsid w:val="007D000A"/>
    <w:rsid w:val="007D081F"/>
    <w:rsid w:val="007D126D"/>
    <w:rsid w:val="007E4877"/>
    <w:rsid w:val="007F7129"/>
    <w:rsid w:val="0080673F"/>
    <w:rsid w:val="00812818"/>
    <w:rsid w:val="00825779"/>
    <w:rsid w:val="008269F2"/>
    <w:rsid w:val="00831E15"/>
    <w:rsid w:val="008373F5"/>
    <w:rsid w:val="00840AB7"/>
    <w:rsid w:val="00853AE9"/>
    <w:rsid w:val="00857D5C"/>
    <w:rsid w:val="00862D01"/>
    <w:rsid w:val="008663EC"/>
    <w:rsid w:val="00875244"/>
    <w:rsid w:val="008961B4"/>
    <w:rsid w:val="008A26CE"/>
    <w:rsid w:val="008C73B4"/>
    <w:rsid w:val="008D7EE1"/>
    <w:rsid w:val="008F63FC"/>
    <w:rsid w:val="0092468F"/>
    <w:rsid w:val="00924EC6"/>
    <w:rsid w:val="009317B8"/>
    <w:rsid w:val="0093380C"/>
    <w:rsid w:val="009515B0"/>
    <w:rsid w:val="00952989"/>
    <w:rsid w:val="00953410"/>
    <w:rsid w:val="009622C1"/>
    <w:rsid w:val="00970BA7"/>
    <w:rsid w:val="00983D21"/>
    <w:rsid w:val="00985845"/>
    <w:rsid w:val="009A5F06"/>
    <w:rsid w:val="009B6F81"/>
    <w:rsid w:val="009B7B81"/>
    <w:rsid w:val="009C47B7"/>
    <w:rsid w:val="009D013C"/>
    <w:rsid w:val="009D3A14"/>
    <w:rsid w:val="009D74E7"/>
    <w:rsid w:val="009E06A6"/>
    <w:rsid w:val="009E763C"/>
    <w:rsid w:val="009F2893"/>
    <w:rsid w:val="009F4078"/>
    <w:rsid w:val="00A00743"/>
    <w:rsid w:val="00A025F6"/>
    <w:rsid w:val="00A04271"/>
    <w:rsid w:val="00A0463D"/>
    <w:rsid w:val="00A04DED"/>
    <w:rsid w:val="00A12BC7"/>
    <w:rsid w:val="00A22DAF"/>
    <w:rsid w:val="00A317B6"/>
    <w:rsid w:val="00A50B52"/>
    <w:rsid w:val="00A56DE9"/>
    <w:rsid w:val="00A619F5"/>
    <w:rsid w:val="00A864A0"/>
    <w:rsid w:val="00A9473D"/>
    <w:rsid w:val="00AA301D"/>
    <w:rsid w:val="00AB27B0"/>
    <w:rsid w:val="00AC7021"/>
    <w:rsid w:val="00AC7D6C"/>
    <w:rsid w:val="00AE3D03"/>
    <w:rsid w:val="00AE61C3"/>
    <w:rsid w:val="00AF1EA9"/>
    <w:rsid w:val="00AF58A4"/>
    <w:rsid w:val="00B02318"/>
    <w:rsid w:val="00B1196A"/>
    <w:rsid w:val="00B17083"/>
    <w:rsid w:val="00B230B1"/>
    <w:rsid w:val="00B30BE4"/>
    <w:rsid w:val="00B32A60"/>
    <w:rsid w:val="00B359CE"/>
    <w:rsid w:val="00B5741F"/>
    <w:rsid w:val="00B631DB"/>
    <w:rsid w:val="00B775C6"/>
    <w:rsid w:val="00B806B9"/>
    <w:rsid w:val="00BB3606"/>
    <w:rsid w:val="00BC13D9"/>
    <w:rsid w:val="00BC5E5F"/>
    <w:rsid w:val="00BE719D"/>
    <w:rsid w:val="00BF0805"/>
    <w:rsid w:val="00C03FA1"/>
    <w:rsid w:val="00C05366"/>
    <w:rsid w:val="00C07264"/>
    <w:rsid w:val="00C07C1F"/>
    <w:rsid w:val="00C1056C"/>
    <w:rsid w:val="00C109EF"/>
    <w:rsid w:val="00C14232"/>
    <w:rsid w:val="00C2731F"/>
    <w:rsid w:val="00C27944"/>
    <w:rsid w:val="00C34343"/>
    <w:rsid w:val="00C352D3"/>
    <w:rsid w:val="00C35892"/>
    <w:rsid w:val="00C51279"/>
    <w:rsid w:val="00C5551D"/>
    <w:rsid w:val="00C66428"/>
    <w:rsid w:val="00C673CF"/>
    <w:rsid w:val="00C677EE"/>
    <w:rsid w:val="00C71422"/>
    <w:rsid w:val="00C85367"/>
    <w:rsid w:val="00CA10B5"/>
    <w:rsid w:val="00CC08BD"/>
    <w:rsid w:val="00CC5DF9"/>
    <w:rsid w:val="00CC7211"/>
    <w:rsid w:val="00CD0CED"/>
    <w:rsid w:val="00CD2061"/>
    <w:rsid w:val="00CD3977"/>
    <w:rsid w:val="00CE3248"/>
    <w:rsid w:val="00D104CA"/>
    <w:rsid w:val="00D12EC6"/>
    <w:rsid w:val="00D23386"/>
    <w:rsid w:val="00D45578"/>
    <w:rsid w:val="00D45CED"/>
    <w:rsid w:val="00D45F05"/>
    <w:rsid w:val="00D50348"/>
    <w:rsid w:val="00D55D07"/>
    <w:rsid w:val="00D63311"/>
    <w:rsid w:val="00D63EB0"/>
    <w:rsid w:val="00D6571E"/>
    <w:rsid w:val="00D6637B"/>
    <w:rsid w:val="00D71A4F"/>
    <w:rsid w:val="00D734AF"/>
    <w:rsid w:val="00D76AA5"/>
    <w:rsid w:val="00D92165"/>
    <w:rsid w:val="00D93380"/>
    <w:rsid w:val="00D94ECD"/>
    <w:rsid w:val="00DA0D23"/>
    <w:rsid w:val="00DA66B9"/>
    <w:rsid w:val="00DB2A7F"/>
    <w:rsid w:val="00DC7CC1"/>
    <w:rsid w:val="00DD0728"/>
    <w:rsid w:val="00DD4E9D"/>
    <w:rsid w:val="00DE110A"/>
    <w:rsid w:val="00DE6A25"/>
    <w:rsid w:val="00DE7357"/>
    <w:rsid w:val="00DF502D"/>
    <w:rsid w:val="00E04292"/>
    <w:rsid w:val="00E32C71"/>
    <w:rsid w:val="00E373C4"/>
    <w:rsid w:val="00E53595"/>
    <w:rsid w:val="00E54010"/>
    <w:rsid w:val="00E57346"/>
    <w:rsid w:val="00E72B74"/>
    <w:rsid w:val="00E73AAD"/>
    <w:rsid w:val="00EA74A6"/>
    <w:rsid w:val="00EC1361"/>
    <w:rsid w:val="00EC43F2"/>
    <w:rsid w:val="00ED520D"/>
    <w:rsid w:val="00EF6E26"/>
    <w:rsid w:val="00F0071D"/>
    <w:rsid w:val="00F3256E"/>
    <w:rsid w:val="00F449F4"/>
    <w:rsid w:val="00F479E4"/>
    <w:rsid w:val="00F5350F"/>
    <w:rsid w:val="00F57C0B"/>
    <w:rsid w:val="00F63DF3"/>
    <w:rsid w:val="00F64AB0"/>
    <w:rsid w:val="00F6511C"/>
    <w:rsid w:val="00F65578"/>
    <w:rsid w:val="00FB0E61"/>
    <w:rsid w:val="00FB1CAC"/>
    <w:rsid w:val="00FE400D"/>
    <w:rsid w:val="00FF07FC"/>
    <w:rsid w:val="00FF1A20"/>
    <w:rsid w:val="00FF1B2F"/>
    <w:rsid w:val="00FF58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uiPriority w:val="99"/>
    <w:rsid w:val="00C85367"/>
    <w:rPr>
      <w:rFonts w:ascii="Tahoma" w:hAnsi="Tahoma" w:cs="Tahoma"/>
      <w:sz w:val="16"/>
      <w:szCs w:val="16"/>
    </w:rPr>
  </w:style>
  <w:style w:type="character" w:customStyle="1" w:styleId="af4">
    <w:name w:val="טקסט בלונים תו"/>
    <w:basedOn w:val="aa"/>
    <w:link w:val="af3"/>
    <w:uiPriority w:val="99"/>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1fffb">
    <w:name w:val="טבלת רשת1"/>
    <w:basedOn w:val="ab"/>
    <w:next w:val="afb"/>
    <w:rsid w:val="00D76AA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
    <w:name w:val="נספח - כותרת"/>
    <w:basedOn w:val="afff5"/>
    <w:link w:val="-Char"/>
    <w:qFormat/>
    <w:rsid w:val="00D76AA5"/>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56"/>
      <w:szCs w:val="56"/>
    </w:rPr>
  </w:style>
  <w:style w:type="character" w:customStyle="1" w:styleId="-Char">
    <w:name w:val="נספח - כותרת Char"/>
    <w:basedOn w:val="afff6"/>
    <w:link w:val="-7"/>
    <w:rsid w:val="00D76AA5"/>
    <w:rPr>
      <w:rFonts w:ascii="Arial" w:eastAsiaTheme="majorEastAsia" w:hAnsi="Arial" w:cs="Arial"/>
      <w:b/>
      <w:bCs/>
      <w:color w:val="FFFFFF"/>
      <w:spacing w:val="-10"/>
      <w:kern w:val="28"/>
      <w:sz w:val="56"/>
      <w:szCs w:val="56"/>
      <w:shd w:val="clear" w:color="auto" w:fill="4F81BD"/>
    </w:rPr>
  </w:style>
  <w:style w:type="paragraph" w:customStyle="1" w:styleId="big-header">
    <w:name w:val="big-header"/>
    <w:basedOn w:val="a9"/>
    <w:rsid w:val="00A025F6"/>
    <w:pPr>
      <w:bidi w:val="0"/>
      <w:spacing w:before="100" w:beforeAutospacing="1" w:after="100" w:afterAutospacing="1"/>
    </w:pPr>
    <w:rPr>
      <w:rFonts w:cs="Times New Roman"/>
      <w:szCs w:val="24"/>
    </w:rPr>
  </w:style>
  <w:style w:type="paragraph" w:customStyle="1" w:styleId="p000">
    <w:name w:val="p00"/>
    <w:basedOn w:val="a9"/>
    <w:rsid w:val="00A025F6"/>
    <w:pPr>
      <w:bidi w:val="0"/>
      <w:spacing w:before="100" w:beforeAutospacing="1" w:after="100" w:afterAutospacing="1"/>
    </w:pPr>
    <w:rPr>
      <w:rFonts w:cs="Times New Roman"/>
      <w:szCs w:val="24"/>
    </w:rPr>
  </w:style>
  <w:style w:type="character" w:customStyle="1" w:styleId="big-number">
    <w:name w:val="big-number"/>
    <w:basedOn w:val="aa"/>
    <w:rsid w:val="00A025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88000">
      <w:bodyDiv w:val="1"/>
      <w:marLeft w:val="0"/>
      <w:marRight w:val="0"/>
      <w:marTop w:val="0"/>
      <w:marBottom w:val="0"/>
      <w:divBdr>
        <w:top w:val="none" w:sz="0" w:space="0" w:color="auto"/>
        <w:left w:val="none" w:sz="0" w:space="0" w:color="auto"/>
        <w:bottom w:val="none" w:sz="0" w:space="0" w:color="auto"/>
        <w:right w:val="none" w:sz="0" w:space="0" w:color="auto"/>
      </w:divBdr>
      <w:divsChild>
        <w:div w:id="679435681">
          <w:marLeft w:val="1134"/>
          <w:marRight w:val="0"/>
          <w:marTop w:val="0"/>
          <w:marBottom w:val="0"/>
          <w:divBdr>
            <w:top w:val="none" w:sz="0" w:space="0" w:color="auto"/>
            <w:left w:val="none" w:sz="0" w:space="0" w:color="auto"/>
            <w:bottom w:val="single" w:sz="8" w:space="1" w:color="auto"/>
            <w:right w:val="none" w:sz="0" w:space="0" w:color="auto"/>
          </w:divBdr>
        </w:div>
      </w:divsChild>
    </w:div>
    <w:div w:id="96415516">
      <w:bodyDiv w:val="1"/>
      <w:marLeft w:val="0"/>
      <w:marRight w:val="0"/>
      <w:marTop w:val="0"/>
      <w:marBottom w:val="0"/>
      <w:divBdr>
        <w:top w:val="none" w:sz="0" w:space="0" w:color="auto"/>
        <w:left w:val="none" w:sz="0" w:space="0" w:color="auto"/>
        <w:bottom w:val="none" w:sz="0" w:space="0" w:color="auto"/>
        <w:right w:val="none" w:sz="0" w:space="0" w:color="auto"/>
      </w:divBdr>
      <w:divsChild>
        <w:div w:id="105974261">
          <w:marLeft w:val="1134"/>
          <w:marRight w:val="0"/>
          <w:marTop w:val="0"/>
          <w:marBottom w:val="0"/>
          <w:divBdr>
            <w:top w:val="none" w:sz="0" w:space="0" w:color="auto"/>
            <w:left w:val="none" w:sz="0" w:space="0" w:color="auto"/>
            <w:bottom w:val="single" w:sz="8" w:space="1" w:color="auto"/>
            <w:right w:val="none" w:sz="0" w:space="0" w:color="auto"/>
          </w:divBdr>
        </w:div>
      </w:divsChild>
    </w:div>
    <w:div w:id="108941299">
      <w:bodyDiv w:val="1"/>
      <w:marLeft w:val="0"/>
      <w:marRight w:val="0"/>
      <w:marTop w:val="0"/>
      <w:marBottom w:val="0"/>
      <w:divBdr>
        <w:top w:val="none" w:sz="0" w:space="0" w:color="auto"/>
        <w:left w:val="none" w:sz="0" w:space="0" w:color="auto"/>
        <w:bottom w:val="none" w:sz="0" w:space="0" w:color="auto"/>
        <w:right w:val="none" w:sz="0" w:space="0" w:color="auto"/>
      </w:divBdr>
      <w:divsChild>
        <w:div w:id="1543395544">
          <w:marLeft w:val="1134"/>
          <w:marRight w:val="0"/>
          <w:marTop w:val="0"/>
          <w:marBottom w:val="0"/>
          <w:divBdr>
            <w:top w:val="none" w:sz="0" w:space="0" w:color="auto"/>
            <w:left w:val="none" w:sz="0" w:space="0" w:color="auto"/>
            <w:bottom w:val="single" w:sz="8" w:space="1" w:color="auto"/>
            <w:right w:val="none" w:sz="0" w:space="0" w:color="auto"/>
          </w:divBdr>
        </w:div>
      </w:divsChild>
    </w:div>
    <w:div w:id="317736242">
      <w:bodyDiv w:val="1"/>
      <w:marLeft w:val="0"/>
      <w:marRight w:val="0"/>
      <w:marTop w:val="0"/>
      <w:marBottom w:val="0"/>
      <w:divBdr>
        <w:top w:val="none" w:sz="0" w:space="0" w:color="auto"/>
        <w:left w:val="none" w:sz="0" w:space="0" w:color="auto"/>
        <w:bottom w:val="none" w:sz="0" w:space="0" w:color="auto"/>
        <w:right w:val="none" w:sz="0" w:space="0" w:color="auto"/>
      </w:divBdr>
      <w:divsChild>
        <w:div w:id="475101029">
          <w:marLeft w:val="1134"/>
          <w:marRight w:val="0"/>
          <w:marTop w:val="0"/>
          <w:marBottom w:val="0"/>
          <w:divBdr>
            <w:top w:val="none" w:sz="0" w:space="0" w:color="auto"/>
            <w:left w:val="none" w:sz="0" w:space="0" w:color="auto"/>
            <w:bottom w:val="single" w:sz="8" w:space="1" w:color="auto"/>
            <w:right w:val="none" w:sz="0" w:space="0" w:color="auto"/>
          </w:divBdr>
        </w:div>
      </w:divsChild>
    </w:div>
    <w:div w:id="387340449">
      <w:bodyDiv w:val="1"/>
      <w:marLeft w:val="0"/>
      <w:marRight w:val="0"/>
      <w:marTop w:val="0"/>
      <w:marBottom w:val="0"/>
      <w:divBdr>
        <w:top w:val="none" w:sz="0" w:space="0" w:color="auto"/>
        <w:left w:val="none" w:sz="0" w:space="0" w:color="auto"/>
        <w:bottom w:val="none" w:sz="0" w:space="0" w:color="auto"/>
        <w:right w:val="none" w:sz="0" w:space="0" w:color="auto"/>
      </w:divBdr>
      <w:divsChild>
        <w:div w:id="932593649">
          <w:marLeft w:val="1134"/>
          <w:marRight w:val="0"/>
          <w:marTop w:val="0"/>
          <w:marBottom w:val="0"/>
          <w:divBdr>
            <w:top w:val="none" w:sz="0" w:space="0" w:color="auto"/>
            <w:left w:val="none" w:sz="0" w:space="0" w:color="auto"/>
            <w:bottom w:val="single" w:sz="8" w:space="1" w:color="auto"/>
            <w:right w:val="none" w:sz="0" w:space="0" w:color="auto"/>
          </w:divBdr>
        </w:div>
      </w:divsChild>
    </w:div>
    <w:div w:id="399982050">
      <w:bodyDiv w:val="1"/>
      <w:marLeft w:val="0"/>
      <w:marRight w:val="0"/>
      <w:marTop w:val="0"/>
      <w:marBottom w:val="0"/>
      <w:divBdr>
        <w:top w:val="none" w:sz="0" w:space="0" w:color="auto"/>
        <w:left w:val="none" w:sz="0" w:space="0" w:color="auto"/>
        <w:bottom w:val="none" w:sz="0" w:space="0" w:color="auto"/>
        <w:right w:val="none" w:sz="0" w:space="0" w:color="auto"/>
      </w:divBdr>
      <w:divsChild>
        <w:div w:id="1462112544">
          <w:marLeft w:val="1134"/>
          <w:marRight w:val="0"/>
          <w:marTop w:val="0"/>
          <w:marBottom w:val="0"/>
          <w:divBdr>
            <w:top w:val="none" w:sz="0" w:space="0" w:color="auto"/>
            <w:left w:val="none" w:sz="0" w:space="0" w:color="auto"/>
            <w:bottom w:val="single" w:sz="8" w:space="1" w:color="auto"/>
            <w:right w:val="none" w:sz="0" w:space="0" w:color="auto"/>
          </w:divBdr>
        </w:div>
      </w:divsChild>
    </w:div>
    <w:div w:id="420487423">
      <w:bodyDiv w:val="1"/>
      <w:marLeft w:val="0"/>
      <w:marRight w:val="0"/>
      <w:marTop w:val="0"/>
      <w:marBottom w:val="0"/>
      <w:divBdr>
        <w:top w:val="none" w:sz="0" w:space="0" w:color="auto"/>
        <w:left w:val="none" w:sz="0" w:space="0" w:color="auto"/>
        <w:bottom w:val="none" w:sz="0" w:space="0" w:color="auto"/>
        <w:right w:val="none" w:sz="0" w:space="0" w:color="auto"/>
      </w:divBdr>
      <w:divsChild>
        <w:div w:id="657810279">
          <w:marLeft w:val="1134"/>
          <w:marRight w:val="0"/>
          <w:marTop w:val="0"/>
          <w:marBottom w:val="0"/>
          <w:divBdr>
            <w:top w:val="none" w:sz="0" w:space="0" w:color="auto"/>
            <w:left w:val="none" w:sz="0" w:space="0" w:color="auto"/>
            <w:bottom w:val="single" w:sz="8" w:space="1" w:color="auto"/>
            <w:right w:val="none" w:sz="0" w:space="0" w:color="auto"/>
          </w:divBdr>
        </w:div>
      </w:divsChild>
    </w:div>
    <w:div w:id="440421002">
      <w:bodyDiv w:val="1"/>
      <w:marLeft w:val="0"/>
      <w:marRight w:val="0"/>
      <w:marTop w:val="0"/>
      <w:marBottom w:val="0"/>
      <w:divBdr>
        <w:top w:val="none" w:sz="0" w:space="0" w:color="auto"/>
        <w:left w:val="none" w:sz="0" w:space="0" w:color="auto"/>
        <w:bottom w:val="none" w:sz="0" w:space="0" w:color="auto"/>
        <w:right w:val="none" w:sz="0" w:space="0" w:color="auto"/>
      </w:divBdr>
      <w:divsChild>
        <w:div w:id="1445885901">
          <w:marLeft w:val="1134"/>
          <w:marRight w:val="0"/>
          <w:marTop w:val="0"/>
          <w:marBottom w:val="0"/>
          <w:divBdr>
            <w:top w:val="none" w:sz="0" w:space="0" w:color="auto"/>
            <w:left w:val="none" w:sz="0" w:space="0" w:color="auto"/>
            <w:bottom w:val="single" w:sz="8" w:space="1" w:color="auto"/>
            <w:right w:val="none" w:sz="0" w:space="0" w:color="auto"/>
          </w:divBdr>
        </w:div>
      </w:divsChild>
    </w:div>
    <w:div w:id="489567003">
      <w:bodyDiv w:val="1"/>
      <w:marLeft w:val="0"/>
      <w:marRight w:val="0"/>
      <w:marTop w:val="0"/>
      <w:marBottom w:val="0"/>
      <w:divBdr>
        <w:top w:val="none" w:sz="0" w:space="0" w:color="auto"/>
        <w:left w:val="none" w:sz="0" w:space="0" w:color="auto"/>
        <w:bottom w:val="none" w:sz="0" w:space="0" w:color="auto"/>
        <w:right w:val="none" w:sz="0" w:space="0" w:color="auto"/>
      </w:divBdr>
      <w:divsChild>
        <w:div w:id="1003319308">
          <w:marLeft w:val="1134"/>
          <w:marRight w:val="0"/>
          <w:marTop w:val="0"/>
          <w:marBottom w:val="0"/>
          <w:divBdr>
            <w:top w:val="none" w:sz="0" w:space="0" w:color="auto"/>
            <w:left w:val="none" w:sz="0" w:space="0" w:color="auto"/>
            <w:bottom w:val="single" w:sz="8" w:space="1" w:color="auto"/>
            <w:right w:val="none" w:sz="0" w:space="0" w:color="auto"/>
          </w:divBdr>
        </w:div>
      </w:divsChild>
    </w:div>
    <w:div w:id="499851802">
      <w:bodyDiv w:val="1"/>
      <w:marLeft w:val="0"/>
      <w:marRight w:val="0"/>
      <w:marTop w:val="0"/>
      <w:marBottom w:val="0"/>
      <w:divBdr>
        <w:top w:val="none" w:sz="0" w:space="0" w:color="auto"/>
        <w:left w:val="none" w:sz="0" w:space="0" w:color="auto"/>
        <w:bottom w:val="none" w:sz="0" w:space="0" w:color="auto"/>
        <w:right w:val="none" w:sz="0" w:space="0" w:color="auto"/>
      </w:divBdr>
      <w:divsChild>
        <w:div w:id="352196273">
          <w:marLeft w:val="1134"/>
          <w:marRight w:val="0"/>
          <w:marTop w:val="0"/>
          <w:marBottom w:val="0"/>
          <w:divBdr>
            <w:top w:val="none" w:sz="0" w:space="0" w:color="auto"/>
            <w:left w:val="none" w:sz="0" w:space="0" w:color="auto"/>
            <w:bottom w:val="single" w:sz="8" w:space="1" w:color="auto"/>
            <w:right w:val="none" w:sz="0" w:space="0" w:color="auto"/>
          </w:divBdr>
        </w:div>
      </w:divsChild>
    </w:div>
    <w:div w:id="530845782">
      <w:bodyDiv w:val="1"/>
      <w:marLeft w:val="0"/>
      <w:marRight w:val="0"/>
      <w:marTop w:val="0"/>
      <w:marBottom w:val="0"/>
      <w:divBdr>
        <w:top w:val="none" w:sz="0" w:space="0" w:color="auto"/>
        <w:left w:val="none" w:sz="0" w:space="0" w:color="auto"/>
        <w:bottom w:val="none" w:sz="0" w:space="0" w:color="auto"/>
        <w:right w:val="none" w:sz="0" w:space="0" w:color="auto"/>
      </w:divBdr>
      <w:divsChild>
        <w:div w:id="1763529878">
          <w:marLeft w:val="1134"/>
          <w:marRight w:val="0"/>
          <w:marTop w:val="0"/>
          <w:marBottom w:val="0"/>
          <w:divBdr>
            <w:top w:val="none" w:sz="0" w:space="0" w:color="auto"/>
            <w:left w:val="none" w:sz="0" w:space="0" w:color="auto"/>
            <w:bottom w:val="single" w:sz="8" w:space="1" w:color="auto"/>
            <w:right w:val="none" w:sz="0" w:space="0" w:color="auto"/>
          </w:divBdr>
        </w:div>
      </w:divsChild>
    </w:div>
    <w:div w:id="613826307">
      <w:bodyDiv w:val="1"/>
      <w:marLeft w:val="0"/>
      <w:marRight w:val="0"/>
      <w:marTop w:val="0"/>
      <w:marBottom w:val="0"/>
      <w:divBdr>
        <w:top w:val="none" w:sz="0" w:space="0" w:color="auto"/>
        <w:left w:val="none" w:sz="0" w:space="0" w:color="auto"/>
        <w:bottom w:val="none" w:sz="0" w:space="0" w:color="auto"/>
        <w:right w:val="none" w:sz="0" w:space="0" w:color="auto"/>
      </w:divBdr>
      <w:divsChild>
        <w:div w:id="1351681165">
          <w:marLeft w:val="1134"/>
          <w:marRight w:val="0"/>
          <w:marTop w:val="0"/>
          <w:marBottom w:val="0"/>
          <w:divBdr>
            <w:top w:val="none" w:sz="0" w:space="0" w:color="auto"/>
            <w:left w:val="none" w:sz="0" w:space="0" w:color="auto"/>
            <w:bottom w:val="single" w:sz="8" w:space="1" w:color="auto"/>
            <w:right w:val="none" w:sz="0" w:space="0" w:color="auto"/>
          </w:divBdr>
        </w:div>
      </w:divsChild>
    </w:div>
    <w:div w:id="661394671">
      <w:bodyDiv w:val="1"/>
      <w:marLeft w:val="0"/>
      <w:marRight w:val="0"/>
      <w:marTop w:val="0"/>
      <w:marBottom w:val="0"/>
      <w:divBdr>
        <w:top w:val="none" w:sz="0" w:space="0" w:color="auto"/>
        <w:left w:val="none" w:sz="0" w:space="0" w:color="auto"/>
        <w:bottom w:val="none" w:sz="0" w:space="0" w:color="auto"/>
        <w:right w:val="none" w:sz="0" w:space="0" w:color="auto"/>
      </w:divBdr>
      <w:divsChild>
        <w:div w:id="546062662">
          <w:marLeft w:val="1134"/>
          <w:marRight w:val="0"/>
          <w:marTop w:val="0"/>
          <w:marBottom w:val="0"/>
          <w:divBdr>
            <w:top w:val="none" w:sz="0" w:space="0" w:color="auto"/>
            <w:left w:val="none" w:sz="0" w:space="0" w:color="auto"/>
            <w:bottom w:val="single" w:sz="8" w:space="1" w:color="auto"/>
            <w:right w:val="none" w:sz="0" w:space="0" w:color="auto"/>
          </w:divBdr>
        </w:div>
      </w:divsChild>
    </w:div>
    <w:div w:id="716928138">
      <w:bodyDiv w:val="1"/>
      <w:marLeft w:val="0"/>
      <w:marRight w:val="0"/>
      <w:marTop w:val="0"/>
      <w:marBottom w:val="0"/>
      <w:divBdr>
        <w:top w:val="none" w:sz="0" w:space="0" w:color="auto"/>
        <w:left w:val="none" w:sz="0" w:space="0" w:color="auto"/>
        <w:bottom w:val="none" w:sz="0" w:space="0" w:color="auto"/>
        <w:right w:val="none" w:sz="0" w:space="0" w:color="auto"/>
      </w:divBdr>
      <w:divsChild>
        <w:div w:id="596326932">
          <w:marLeft w:val="1134"/>
          <w:marRight w:val="0"/>
          <w:marTop w:val="0"/>
          <w:marBottom w:val="0"/>
          <w:divBdr>
            <w:top w:val="none" w:sz="0" w:space="0" w:color="auto"/>
            <w:left w:val="none" w:sz="0" w:space="0" w:color="auto"/>
            <w:bottom w:val="single" w:sz="8" w:space="1" w:color="auto"/>
            <w:right w:val="none" w:sz="0" w:space="0" w:color="auto"/>
          </w:divBdr>
        </w:div>
      </w:divsChild>
    </w:div>
    <w:div w:id="761680828">
      <w:bodyDiv w:val="1"/>
      <w:marLeft w:val="0"/>
      <w:marRight w:val="0"/>
      <w:marTop w:val="0"/>
      <w:marBottom w:val="0"/>
      <w:divBdr>
        <w:top w:val="none" w:sz="0" w:space="0" w:color="auto"/>
        <w:left w:val="none" w:sz="0" w:space="0" w:color="auto"/>
        <w:bottom w:val="none" w:sz="0" w:space="0" w:color="auto"/>
        <w:right w:val="none" w:sz="0" w:space="0" w:color="auto"/>
      </w:divBdr>
      <w:divsChild>
        <w:div w:id="2117090573">
          <w:marLeft w:val="1134"/>
          <w:marRight w:val="0"/>
          <w:marTop w:val="0"/>
          <w:marBottom w:val="0"/>
          <w:divBdr>
            <w:top w:val="none" w:sz="0" w:space="0" w:color="auto"/>
            <w:left w:val="none" w:sz="0" w:space="0" w:color="auto"/>
            <w:bottom w:val="single" w:sz="8" w:space="1" w:color="auto"/>
            <w:right w:val="none" w:sz="0" w:space="0" w:color="auto"/>
          </w:divBdr>
        </w:div>
      </w:divsChild>
    </w:div>
    <w:div w:id="787704164">
      <w:bodyDiv w:val="1"/>
      <w:marLeft w:val="0"/>
      <w:marRight w:val="0"/>
      <w:marTop w:val="0"/>
      <w:marBottom w:val="0"/>
      <w:divBdr>
        <w:top w:val="none" w:sz="0" w:space="0" w:color="auto"/>
        <w:left w:val="none" w:sz="0" w:space="0" w:color="auto"/>
        <w:bottom w:val="none" w:sz="0" w:space="0" w:color="auto"/>
        <w:right w:val="none" w:sz="0" w:space="0" w:color="auto"/>
      </w:divBdr>
      <w:divsChild>
        <w:div w:id="652299714">
          <w:marLeft w:val="1134"/>
          <w:marRight w:val="0"/>
          <w:marTop w:val="0"/>
          <w:marBottom w:val="0"/>
          <w:divBdr>
            <w:top w:val="none" w:sz="0" w:space="0" w:color="auto"/>
            <w:left w:val="none" w:sz="0" w:space="0" w:color="auto"/>
            <w:bottom w:val="single" w:sz="8" w:space="1" w:color="auto"/>
            <w:right w:val="none" w:sz="0" w:space="0" w:color="auto"/>
          </w:divBdr>
        </w:div>
      </w:divsChild>
    </w:div>
    <w:div w:id="816454055">
      <w:bodyDiv w:val="1"/>
      <w:marLeft w:val="0"/>
      <w:marRight w:val="0"/>
      <w:marTop w:val="0"/>
      <w:marBottom w:val="0"/>
      <w:divBdr>
        <w:top w:val="none" w:sz="0" w:space="0" w:color="auto"/>
        <w:left w:val="none" w:sz="0" w:space="0" w:color="auto"/>
        <w:bottom w:val="none" w:sz="0" w:space="0" w:color="auto"/>
        <w:right w:val="none" w:sz="0" w:space="0" w:color="auto"/>
      </w:divBdr>
      <w:divsChild>
        <w:div w:id="1664115193">
          <w:marLeft w:val="1134"/>
          <w:marRight w:val="0"/>
          <w:marTop w:val="0"/>
          <w:marBottom w:val="0"/>
          <w:divBdr>
            <w:top w:val="none" w:sz="0" w:space="0" w:color="auto"/>
            <w:left w:val="none" w:sz="0" w:space="0" w:color="auto"/>
            <w:bottom w:val="single" w:sz="8" w:space="1" w:color="auto"/>
            <w:right w:val="none" w:sz="0" w:space="0" w:color="auto"/>
          </w:divBdr>
        </w:div>
      </w:divsChild>
    </w:div>
    <w:div w:id="985089466">
      <w:bodyDiv w:val="1"/>
      <w:marLeft w:val="0"/>
      <w:marRight w:val="0"/>
      <w:marTop w:val="0"/>
      <w:marBottom w:val="0"/>
      <w:divBdr>
        <w:top w:val="none" w:sz="0" w:space="0" w:color="auto"/>
        <w:left w:val="none" w:sz="0" w:space="0" w:color="auto"/>
        <w:bottom w:val="none" w:sz="0" w:space="0" w:color="auto"/>
        <w:right w:val="none" w:sz="0" w:space="0" w:color="auto"/>
      </w:divBdr>
      <w:divsChild>
        <w:div w:id="532504557">
          <w:marLeft w:val="1134"/>
          <w:marRight w:val="0"/>
          <w:marTop w:val="0"/>
          <w:marBottom w:val="0"/>
          <w:divBdr>
            <w:top w:val="none" w:sz="0" w:space="0" w:color="auto"/>
            <w:left w:val="none" w:sz="0" w:space="0" w:color="auto"/>
            <w:bottom w:val="single" w:sz="8" w:space="1" w:color="auto"/>
            <w:right w:val="none" w:sz="0" w:space="0" w:color="auto"/>
          </w:divBdr>
        </w:div>
      </w:divsChild>
    </w:div>
    <w:div w:id="1002776426">
      <w:bodyDiv w:val="1"/>
      <w:marLeft w:val="0"/>
      <w:marRight w:val="0"/>
      <w:marTop w:val="0"/>
      <w:marBottom w:val="0"/>
      <w:divBdr>
        <w:top w:val="none" w:sz="0" w:space="0" w:color="auto"/>
        <w:left w:val="none" w:sz="0" w:space="0" w:color="auto"/>
        <w:bottom w:val="none" w:sz="0" w:space="0" w:color="auto"/>
        <w:right w:val="none" w:sz="0" w:space="0" w:color="auto"/>
      </w:divBdr>
      <w:divsChild>
        <w:div w:id="1883326287">
          <w:marLeft w:val="1134"/>
          <w:marRight w:val="0"/>
          <w:marTop w:val="0"/>
          <w:marBottom w:val="0"/>
          <w:divBdr>
            <w:top w:val="none" w:sz="0" w:space="0" w:color="auto"/>
            <w:left w:val="none" w:sz="0" w:space="0" w:color="auto"/>
            <w:bottom w:val="single" w:sz="8" w:space="1" w:color="auto"/>
            <w:right w:val="none" w:sz="0" w:space="0" w:color="auto"/>
          </w:divBdr>
        </w:div>
      </w:divsChild>
    </w:div>
    <w:div w:id="1043989147">
      <w:bodyDiv w:val="1"/>
      <w:marLeft w:val="0"/>
      <w:marRight w:val="0"/>
      <w:marTop w:val="0"/>
      <w:marBottom w:val="0"/>
      <w:divBdr>
        <w:top w:val="none" w:sz="0" w:space="0" w:color="auto"/>
        <w:left w:val="none" w:sz="0" w:space="0" w:color="auto"/>
        <w:bottom w:val="none" w:sz="0" w:space="0" w:color="auto"/>
        <w:right w:val="none" w:sz="0" w:space="0" w:color="auto"/>
      </w:divBdr>
      <w:divsChild>
        <w:div w:id="1180197903">
          <w:marLeft w:val="1134"/>
          <w:marRight w:val="0"/>
          <w:marTop w:val="0"/>
          <w:marBottom w:val="0"/>
          <w:divBdr>
            <w:top w:val="none" w:sz="0" w:space="0" w:color="auto"/>
            <w:left w:val="none" w:sz="0" w:space="0" w:color="auto"/>
            <w:bottom w:val="single" w:sz="8" w:space="1" w:color="auto"/>
            <w:right w:val="none" w:sz="0" w:space="0" w:color="auto"/>
          </w:divBdr>
        </w:div>
      </w:divsChild>
    </w:div>
    <w:div w:id="1073432586">
      <w:bodyDiv w:val="1"/>
      <w:marLeft w:val="0"/>
      <w:marRight w:val="0"/>
      <w:marTop w:val="0"/>
      <w:marBottom w:val="0"/>
      <w:divBdr>
        <w:top w:val="none" w:sz="0" w:space="0" w:color="auto"/>
        <w:left w:val="none" w:sz="0" w:space="0" w:color="auto"/>
        <w:bottom w:val="none" w:sz="0" w:space="0" w:color="auto"/>
        <w:right w:val="none" w:sz="0" w:space="0" w:color="auto"/>
      </w:divBdr>
      <w:divsChild>
        <w:div w:id="1575889851">
          <w:marLeft w:val="1134"/>
          <w:marRight w:val="0"/>
          <w:marTop w:val="0"/>
          <w:marBottom w:val="0"/>
          <w:divBdr>
            <w:top w:val="none" w:sz="0" w:space="0" w:color="auto"/>
            <w:left w:val="none" w:sz="0" w:space="0" w:color="auto"/>
            <w:bottom w:val="single" w:sz="8" w:space="1" w:color="auto"/>
            <w:right w:val="none" w:sz="0" w:space="0" w:color="auto"/>
          </w:divBdr>
        </w:div>
      </w:divsChild>
    </w:div>
    <w:div w:id="1171599061">
      <w:bodyDiv w:val="1"/>
      <w:marLeft w:val="0"/>
      <w:marRight w:val="0"/>
      <w:marTop w:val="0"/>
      <w:marBottom w:val="0"/>
      <w:divBdr>
        <w:top w:val="none" w:sz="0" w:space="0" w:color="auto"/>
        <w:left w:val="none" w:sz="0" w:space="0" w:color="auto"/>
        <w:bottom w:val="none" w:sz="0" w:space="0" w:color="auto"/>
        <w:right w:val="none" w:sz="0" w:space="0" w:color="auto"/>
      </w:divBdr>
      <w:divsChild>
        <w:div w:id="628777756">
          <w:marLeft w:val="1134"/>
          <w:marRight w:val="0"/>
          <w:marTop w:val="0"/>
          <w:marBottom w:val="0"/>
          <w:divBdr>
            <w:top w:val="none" w:sz="0" w:space="0" w:color="auto"/>
            <w:left w:val="none" w:sz="0" w:space="0" w:color="auto"/>
            <w:bottom w:val="single" w:sz="8" w:space="1" w:color="auto"/>
            <w:right w:val="none" w:sz="0" w:space="0" w:color="auto"/>
          </w:divBdr>
        </w:div>
      </w:divsChild>
    </w:div>
    <w:div w:id="1175072873">
      <w:bodyDiv w:val="1"/>
      <w:marLeft w:val="0"/>
      <w:marRight w:val="0"/>
      <w:marTop w:val="0"/>
      <w:marBottom w:val="0"/>
      <w:divBdr>
        <w:top w:val="none" w:sz="0" w:space="0" w:color="auto"/>
        <w:left w:val="none" w:sz="0" w:space="0" w:color="auto"/>
        <w:bottom w:val="none" w:sz="0" w:space="0" w:color="auto"/>
        <w:right w:val="none" w:sz="0" w:space="0" w:color="auto"/>
      </w:divBdr>
      <w:divsChild>
        <w:div w:id="1748503788">
          <w:marLeft w:val="1134"/>
          <w:marRight w:val="0"/>
          <w:marTop w:val="0"/>
          <w:marBottom w:val="0"/>
          <w:divBdr>
            <w:top w:val="none" w:sz="0" w:space="0" w:color="auto"/>
            <w:left w:val="none" w:sz="0" w:space="0" w:color="auto"/>
            <w:bottom w:val="single" w:sz="8" w:space="1" w:color="auto"/>
            <w:right w:val="none" w:sz="0" w:space="0" w:color="auto"/>
          </w:divBdr>
        </w:div>
      </w:divsChild>
    </w:div>
    <w:div w:id="1260335898">
      <w:bodyDiv w:val="1"/>
      <w:marLeft w:val="0"/>
      <w:marRight w:val="0"/>
      <w:marTop w:val="0"/>
      <w:marBottom w:val="0"/>
      <w:divBdr>
        <w:top w:val="none" w:sz="0" w:space="0" w:color="auto"/>
        <w:left w:val="none" w:sz="0" w:space="0" w:color="auto"/>
        <w:bottom w:val="none" w:sz="0" w:space="0" w:color="auto"/>
        <w:right w:val="none" w:sz="0" w:space="0" w:color="auto"/>
      </w:divBdr>
      <w:divsChild>
        <w:div w:id="1608851283">
          <w:marLeft w:val="1134"/>
          <w:marRight w:val="0"/>
          <w:marTop w:val="0"/>
          <w:marBottom w:val="0"/>
          <w:divBdr>
            <w:top w:val="none" w:sz="0" w:space="0" w:color="auto"/>
            <w:left w:val="none" w:sz="0" w:space="0" w:color="auto"/>
            <w:bottom w:val="single" w:sz="8" w:space="1" w:color="auto"/>
            <w:right w:val="none" w:sz="0" w:space="0" w:color="auto"/>
          </w:divBdr>
        </w:div>
      </w:divsChild>
    </w:div>
    <w:div w:id="1270815833">
      <w:bodyDiv w:val="1"/>
      <w:marLeft w:val="0"/>
      <w:marRight w:val="0"/>
      <w:marTop w:val="0"/>
      <w:marBottom w:val="0"/>
      <w:divBdr>
        <w:top w:val="none" w:sz="0" w:space="0" w:color="auto"/>
        <w:left w:val="none" w:sz="0" w:space="0" w:color="auto"/>
        <w:bottom w:val="none" w:sz="0" w:space="0" w:color="auto"/>
        <w:right w:val="none" w:sz="0" w:space="0" w:color="auto"/>
      </w:divBdr>
      <w:divsChild>
        <w:div w:id="1883246144">
          <w:marLeft w:val="1134"/>
          <w:marRight w:val="0"/>
          <w:marTop w:val="0"/>
          <w:marBottom w:val="0"/>
          <w:divBdr>
            <w:top w:val="none" w:sz="0" w:space="0" w:color="auto"/>
            <w:left w:val="none" w:sz="0" w:space="0" w:color="auto"/>
            <w:bottom w:val="single" w:sz="8" w:space="1" w:color="auto"/>
            <w:right w:val="none" w:sz="0" w:space="0" w:color="auto"/>
          </w:divBdr>
        </w:div>
      </w:divsChild>
    </w:div>
    <w:div w:id="1478760691">
      <w:bodyDiv w:val="1"/>
      <w:marLeft w:val="0"/>
      <w:marRight w:val="0"/>
      <w:marTop w:val="0"/>
      <w:marBottom w:val="0"/>
      <w:divBdr>
        <w:top w:val="none" w:sz="0" w:space="0" w:color="auto"/>
        <w:left w:val="none" w:sz="0" w:space="0" w:color="auto"/>
        <w:bottom w:val="none" w:sz="0" w:space="0" w:color="auto"/>
        <w:right w:val="none" w:sz="0" w:space="0" w:color="auto"/>
      </w:divBdr>
    </w:div>
    <w:div w:id="1672684112">
      <w:bodyDiv w:val="1"/>
      <w:marLeft w:val="0"/>
      <w:marRight w:val="0"/>
      <w:marTop w:val="0"/>
      <w:marBottom w:val="0"/>
      <w:divBdr>
        <w:top w:val="none" w:sz="0" w:space="0" w:color="auto"/>
        <w:left w:val="none" w:sz="0" w:space="0" w:color="auto"/>
        <w:bottom w:val="none" w:sz="0" w:space="0" w:color="auto"/>
        <w:right w:val="none" w:sz="0" w:space="0" w:color="auto"/>
      </w:divBdr>
      <w:divsChild>
        <w:div w:id="1601184576">
          <w:marLeft w:val="1134"/>
          <w:marRight w:val="0"/>
          <w:marTop w:val="0"/>
          <w:marBottom w:val="0"/>
          <w:divBdr>
            <w:top w:val="none" w:sz="0" w:space="0" w:color="auto"/>
            <w:left w:val="none" w:sz="0" w:space="0" w:color="auto"/>
            <w:bottom w:val="single" w:sz="8" w:space="1" w:color="auto"/>
            <w:right w:val="none" w:sz="0" w:space="0" w:color="auto"/>
          </w:divBdr>
        </w:div>
      </w:divsChild>
    </w:div>
    <w:div w:id="1748107611">
      <w:bodyDiv w:val="1"/>
      <w:marLeft w:val="0"/>
      <w:marRight w:val="0"/>
      <w:marTop w:val="0"/>
      <w:marBottom w:val="0"/>
      <w:divBdr>
        <w:top w:val="none" w:sz="0" w:space="0" w:color="auto"/>
        <w:left w:val="none" w:sz="0" w:space="0" w:color="auto"/>
        <w:bottom w:val="none" w:sz="0" w:space="0" w:color="auto"/>
        <w:right w:val="none" w:sz="0" w:space="0" w:color="auto"/>
      </w:divBdr>
      <w:divsChild>
        <w:div w:id="343098899">
          <w:marLeft w:val="1134"/>
          <w:marRight w:val="0"/>
          <w:marTop w:val="0"/>
          <w:marBottom w:val="0"/>
          <w:divBdr>
            <w:top w:val="none" w:sz="0" w:space="0" w:color="auto"/>
            <w:left w:val="none" w:sz="0" w:space="0" w:color="auto"/>
            <w:bottom w:val="single" w:sz="8" w:space="1" w:color="auto"/>
            <w:right w:val="none" w:sz="0" w:space="0" w:color="auto"/>
          </w:divBdr>
        </w:div>
      </w:divsChild>
    </w:div>
    <w:div w:id="1768429807">
      <w:bodyDiv w:val="1"/>
      <w:marLeft w:val="0"/>
      <w:marRight w:val="0"/>
      <w:marTop w:val="0"/>
      <w:marBottom w:val="0"/>
      <w:divBdr>
        <w:top w:val="none" w:sz="0" w:space="0" w:color="auto"/>
        <w:left w:val="none" w:sz="0" w:space="0" w:color="auto"/>
        <w:bottom w:val="none" w:sz="0" w:space="0" w:color="auto"/>
        <w:right w:val="none" w:sz="0" w:space="0" w:color="auto"/>
      </w:divBdr>
      <w:divsChild>
        <w:div w:id="803036710">
          <w:marLeft w:val="1134"/>
          <w:marRight w:val="0"/>
          <w:marTop w:val="0"/>
          <w:marBottom w:val="0"/>
          <w:divBdr>
            <w:top w:val="none" w:sz="0" w:space="0" w:color="auto"/>
            <w:left w:val="none" w:sz="0" w:space="0" w:color="auto"/>
            <w:bottom w:val="single" w:sz="8" w:space="1" w:color="auto"/>
            <w:right w:val="none" w:sz="0" w:space="0" w:color="auto"/>
          </w:divBdr>
        </w:div>
      </w:divsChild>
    </w:div>
    <w:div w:id="1856308985">
      <w:bodyDiv w:val="1"/>
      <w:marLeft w:val="0"/>
      <w:marRight w:val="0"/>
      <w:marTop w:val="0"/>
      <w:marBottom w:val="0"/>
      <w:divBdr>
        <w:top w:val="none" w:sz="0" w:space="0" w:color="auto"/>
        <w:left w:val="none" w:sz="0" w:space="0" w:color="auto"/>
        <w:bottom w:val="none" w:sz="0" w:space="0" w:color="auto"/>
        <w:right w:val="none" w:sz="0" w:space="0" w:color="auto"/>
      </w:divBdr>
      <w:divsChild>
        <w:div w:id="1626618530">
          <w:marLeft w:val="1134"/>
          <w:marRight w:val="0"/>
          <w:marTop w:val="0"/>
          <w:marBottom w:val="0"/>
          <w:divBdr>
            <w:top w:val="none" w:sz="0" w:space="0" w:color="auto"/>
            <w:left w:val="none" w:sz="0" w:space="0" w:color="auto"/>
            <w:bottom w:val="single" w:sz="8" w:space="1" w:color="auto"/>
            <w:right w:val="none" w:sz="0" w:space="0" w:color="auto"/>
          </w:divBdr>
        </w:div>
      </w:divsChild>
    </w:div>
    <w:div w:id="1920283936">
      <w:bodyDiv w:val="1"/>
      <w:marLeft w:val="0"/>
      <w:marRight w:val="0"/>
      <w:marTop w:val="0"/>
      <w:marBottom w:val="0"/>
      <w:divBdr>
        <w:top w:val="none" w:sz="0" w:space="0" w:color="auto"/>
        <w:left w:val="none" w:sz="0" w:space="0" w:color="auto"/>
        <w:bottom w:val="none" w:sz="0" w:space="0" w:color="auto"/>
        <w:right w:val="none" w:sz="0" w:space="0" w:color="auto"/>
      </w:divBdr>
      <w:divsChild>
        <w:div w:id="1578007567">
          <w:marLeft w:val="1134"/>
          <w:marRight w:val="0"/>
          <w:marTop w:val="0"/>
          <w:marBottom w:val="0"/>
          <w:divBdr>
            <w:top w:val="none" w:sz="0" w:space="0" w:color="auto"/>
            <w:left w:val="none" w:sz="0" w:space="0" w:color="auto"/>
            <w:bottom w:val="single" w:sz="8" w:space="1" w:color="auto"/>
            <w:right w:val="none" w:sz="0" w:space="0" w:color="auto"/>
          </w:divBdr>
        </w:div>
      </w:divsChild>
    </w:div>
    <w:div w:id="1984389354">
      <w:bodyDiv w:val="1"/>
      <w:marLeft w:val="0"/>
      <w:marRight w:val="0"/>
      <w:marTop w:val="0"/>
      <w:marBottom w:val="0"/>
      <w:divBdr>
        <w:top w:val="none" w:sz="0" w:space="0" w:color="auto"/>
        <w:left w:val="none" w:sz="0" w:space="0" w:color="auto"/>
        <w:bottom w:val="none" w:sz="0" w:space="0" w:color="auto"/>
        <w:right w:val="none" w:sz="0" w:space="0" w:color="auto"/>
      </w:divBdr>
      <w:divsChild>
        <w:div w:id="1468280551">
          <w:marLeft w:val="1134"/>
          <w:marRight w:val="0"/>
          <w:marTop w:val="0"/>
          <w:marBottom w:val="0"/>
          <w:divBdr>
            <w:top w:val="none" w:sz="0" w:space="0" w:color="auto"/>
            <w:left w:val="none" w:sz="0" w:space="0" w:color="auto"/>
            <w:bottom w:val="single" w:sz="8" w:space="1" w:color="auto"/>
            <w:right w:val="none" w:sz="0" w:space="0" w:color="auto"/>
          </w:divBdr>
        </w:div>
      </w:divsChild>
    </w:div>
    <w:div w:id="2088140673">
      <w:bodyDiv w:val="1"/>
      <w:marLeft w:val="0"/>
      <w:marRight w:val="0"/>
      <w:marTop w:val="0"/>
      <w:marBottom w:val="0"/>
      <w:divBdr>
        <w:top w:val="none" w:sz="0" w:space="0" w:color="auto"/>
        <w:left w:val="none" w:sz="0" w:space="0" w:color="auto"/>
        <w:bottom w:val="none" w:sz="0" w:space="0" w:color="auto"/>
        <w:right w:val="none" w:sz="0" w:space="0" w:color="auto"/>
      </w:divBdr>
      <w:divsChild>
        <w:div w:id="1514302935">
          <w:marLeft w:val="1134"/>
          <w:marRight w:val="0"/>
          <w:marTop w:val="0"/>
          <w:marBottom w:val="0"/>
          <w:divBdr>
            <w:top w:val="none" w:sz="0" w:space="0" w:color="auto"/>
            <w:left w:val="none" w:sz="0" w:space="0" w:color="auto"/>
            <w:bottom w:val="single" w:sz="8" w:space="1"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horaot.aspx?k=1.4.0.1"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mof.gov.il/takam/Pages/horaot.aspx?k=13.9.0.2"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of.gov.il/takam/Pages/horaot.aspx?k=7.5.2.1"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35D07272542C40CF98AB16DB482F7977"/>
        <w:category>
          <w:name w:val="כללי"/>
          <w:gallery w:val="placeholder"/>
        </w:category>
        <w:types>
          <w:type w:val="bbPlcHdr"/>
        </w:types>
        <w:behaviors>
          <w:behavior w:val="content"/>
        </w:behaviors>
        <w:guid w:val="{D87D7839-0F42-49E2-AFDE-A725497EC5F9}"/>
      </w:docPartPr>
      <w:docPartBody>
        <w:p w:rsidR="002067AB" w:rsidRDefault="0078656E" w:rsidP="0078656E">
          <w:pPr>
            <w:pStyle w:val="35D07272542C40CF98AB16DB482F7977"/>
          </w:pPr>
          <w:r w:rsidRPr="0036656D">
            <w:rPr>
              <w:rStyle w:val="a3"/>
            </w:rPr>
            <w:t>[tenderNumber]</w:t>
          </w:r>
        </w:p>
      </w:docPartBody>
    </w:docPart>
    <w:docPart>
      <w:docPartPr>
        <w:name w:val="2033640A20C84682A7DDB59748613057"/>
        <w:category>
          <w:name w:val="כללי"/>
          <w:gallery w:val="placeholder"/>
        </w:category>
        <w:types>
          <w:type w:val="bbPlcHdr"/>
        </w:types>
        <w:behaviors>
          <w:behavior w:val="content"/>
        </w:behaviors>
        <w:guid w:val="{216A55F9-E760-45CF-9C11-5FB769251989}"/>
      </w:docPartPr>
      <w:docPartBody>
        <w:p w:rsidR="002067AB" w:rsidRDefault="0078656E" w:rsidP="0078656E">
          <w:pPr>
            <w:pStyle w:val="2033640A20C84682A7DDB59748613057"/>
          </w:pPr>
          <w:r w:rsidRPr="0036656D">
            <w:rPr>
              <w:rStyle w:val="a3"/>
            </w:rPr>
            <w:t>[SubjectRequest]</w:t>
          </w:r>
        </w:p>
      </w:docPartBody>
    </w:docPart>
    <w:docPart>
      <w:docPartPr>
        <w:name w:val="F8EE1284F6FA4832A8A590DD5ECC8D45"/>
        <w:category>
          <w:name w:val="כללי"/>
          <w:gallery w:val="placeholder"/>
        </w:category>
        <w:types>
          <w:type w:val="bbPlcHdr"/>
        </w:types>
        <w:behaviors>
          <w:behavior w:val="content"/>
        </w:behaviors>
        <w:guid w:val="{26EDA606-F2D4-4952-9FB5-4EEB63A9C429}"/>
      </w:docPartPr>
      <w:docPartBody>
        <w:p w:rsidR="002067AB" w:rsidRDefault="0078656E" w:rsidP="0078656E">
          <w:pPr>
            <w:pStyle w:val="F8EE1284F6FA4832A8A590DD5ECC8D45"/>
          </w:pPr>
          <w:r w:rsidRPr="00B51143">
            <w:rPr>
              <w:rStyle w:val="a3"/>
              <w:rtl/>
            </w:rPr>
            <w:t>[נושא]</w:t>
          </w:r>
        </w:p>
      </w:docPartBody>
    </w:docPart>
    <w:docPart>
      <w:docPartPr>
        <w:name w:val="BAF21AA1D8F441D7BE9CE3B5CBDC0489"/>
        <w:category>
          <w:name w:val="כללי"/>
          <w:gallery w:val="placeholder"/>
        </w:category>
        <w:types>
          <w:type w:val="bbPlcHdr"/>
        </w:types>
        <w:behaviors>
          <w:behavior w:val="content"/>
        </w:behaviors>
        <w:guid w:val="{211B6E7E-67B0-47E7-9FED-814CD8189219}"/>
      </w:docPartPr>
      <w:docPartBody>
        <w:p w:rsidR="002067AB" w:rsidRDefault="0078656E" w:rsidP="0078656E">
          <w:pPr>
            <w:pStyle w:val="BAF21AA1D8F441D7BE9CE3B5CBDC0489"/>
          </w:pPr>
          <w:r w:rsidRPr="00B51143">
            <w:rPr>
              <w:rStyle w:val="a3"/>
              <w:rtl/>
            </w:rPr>
            <w:t>[מס</w:t>
          </w:r>
          <w:r w:rsidRPr="00B51143">
            <w:rPr>
              <w:rStyle w:val="a3"/>
            </w:rPr>
            <w:t>'</w:t>
          </w:r>
          <w:r w:rsidRPr="00B51143">
            <w:rPr>
              <w:rStyle w:val="a3"/>
              <w:rtl/>
            </w:rPr>
            <w:t>]</w:t>
          </w:r>
        </w:p>
      </w:docPartBody>
    </w:docPart>
    <w:docPart>
      <w:docPartPr>
        <w:name w:val="598DE5DE4E1E4F5CB833CE1D65D24A25"/>
        <w:category>
          <w:name w:val="כללי"/>
          <w:gallery w:val="placeholder"/>
        </w:category>
        <w:types>
          <w:type w:val="bbPlcHdr"/>
        </w:types>
        <w:behaviors>
          <w:behavior w:val="content"/>
        </w:behaviors>
        <w:guid w:val="{28118DA5-DCC0-4FCD-9CA8-83C75FFC5BD7}"/>
      </w:docPartPr>
      <w:docPartBody>
        <w:p w:rsidR="002067AB" w:rsidRDefault="0078656E" w:rsidP="0078656E">
          <w:pPr>
            <w:pStyle w:val="598DE5DE4E1E4F5CB833CE1D65D24A25"/>
          </w:pPr>
          <w:r w:rsidRPr="00B51143">
            <w:rPr>
              <w:rStyle w:val="a3"/>
              <w:rtl/>
            </w:rPr>
            <w:t>[מס</w:t>
          </w:r>
          <w:r w:rsidRPr="00B51143">
            <w:rPr>
              <w:rStyle w:val="a3"/>
            </w:rPr>
            <w:t>'</w:t>
          </w:r>
          <w:r w:rsidRPr="00B51143">
            <w:rPr>
              <w:rStyle w:val="a3"/>
              <w:rtl/>
            </w:rPr>
            <w:t>]</w:t>
          </w:r>
        </w:p>
      </w:docPartBody>
    </w:docPart>
    <w:docPart>
      <w:docPartPr>
        <w:name w:val="A0A9DD72259E4698A72C92A0532D1807"/>
        <w:category>
          <w:name w:val="כללי"/>
          <w:gallery w:val="placeholder"/>
        </w:category>
        <w:types>
          <w:type w:val="bbPlcHdr"/>
        </w:types>
        <w:behaviors>
          <w:behavior w:val="content"/>
        </w:behaviors>
        <w:guid w:val="{8437A8FD-F2C4-4671-B55E-00846F20DB7D}"/>
      </w:docPartPr>
      <w:docPartBody>
        <w:p w:rsidR="002067AB" w:rsidRDefault="0078656E" w:rsidP="0078656E">
          <w:pPr>
            <w:pStyle w:val="A0A9DD72259E4698A72C92A0532D1807"/>
          </w:pPr>
          <w:r>
            <w:rPr>
              <w:rtl/>
              <w:cs/>
              <w:lang w:val="he-IL"/>
            </w:rPr>
            <w:t>[הקלד כאן]</w:t>
          </w:r>
        </w:p>
      </w:docPartBody>
    </w:docPart>
    <w:docPart>
      <w:docPartPr>
        <w:name w:val="EB66DE36206B40FF89552E76BE6B8BC2"/>
        <w:category>
          <w:name w:val="כללי"/>
          <w:gallery w:val="placeholder"/>
        </w:category>
        <w:types>
          <w:type w:val="bbPlcHdr"/>
        </w:types>
        <w:behaviors>
          <w:behavior w:val="content"/>
        </w:behaviors>
        <w:guid w:val="{A142BD7E-3666-4841-8A89-2024B1B5C9E4}"/>
      </w:docPartPr>
      <w:docPartBody>
        <w:p w:rsidR="002067AB" w:rsidRDefault="0078656E" w:rsidP="0078656E">
          <w:pPr>
            <w:pStyle w:val="EB66DE36206B40FF89552E76BE6B8BC2"/>
          </w:pPr>
          <w:r w:rsidRPr="00B51143">
            <w:rPr>
              <w:rStyle w:val="a3"/>
              <w:rtl/>
            </w:rPr>
            <w:t>[נושא]</w:t>
          </w:r>
        </w:p>
      </w:docPartBody>
    </w:docPart>
    <w:docPart>
      <w:docPartPr>
        <w:name w:val="9B469CD4ECA84627A62CDA596877E695"/>
        <w:category>
          <w:name w:val="כללי"/>
          <w:gallery w:val="placeholder"/>
        </w:category>
        <w:types>
          <w:type w:val="bbPlcHdr"/>
        </w:types>
        <w:behaviors>
          <w:behavior w:val="content"/>
        </w:behaviors>
        <w:guid w:val="{1B976EBD-62B7-4D75-98BC-CDB86AC69DF1}"/>
      </w:docPartPr>
      <w:docPartBody>
        <w:p w:rsidR="002067AB" w:rsidRDefault="0078656E" w:rsidP="0078656E">
          <w:pPr>
            <w:pStyle w:val="9B469CD4ECA84627A62CDA596877E695"/>
          </w:pPr>
          <w:r w:rsidRPr="00B51143">
            <w:rPr>
              <w:rStyle w:val="a3"/>
              <w:rtl/>
            </w:rPr>
            <w:t>[מס</w:t>
          </w:r>
          <w:r w:rsidRPr="00B51143">
            <w:rPr>
              <w:rStyle w:val="a3"/>
            </w:rPr>
            <w:t>'</w:t>
          </w:r>
          <w:r w:rsidRPr="00B51143">
            <w:rPr>
              <w:rStyle w:val="a3"/>
              <w:rtl/>
            </w:rPr>
            <w:t>]</w:t>
          </w:r>
        </w:p>
      </w:docPartBody>
    </w:docPart>
    <w:docPart>
      <w:docPartPr>
        <w:name w:val="F2A9D9901AAF4197B128B98FE171FFC1"/>
        <w:category>
          <w:name w:val="כללי"/>
          <w:gallery w:val="placeholder"/>
        </w:category>
        <w:types>
          <w:type w:val="bbPlcHdr"/>
        </w:types>
        <w:behaviors>
          <w:behavior w:val="content"/>
        </w:behaviors>
        <w:guid w:val="{6BAB1618-69EE-426A-8C13-2E9ADE16ABDC}"/>
      </w:docPartPr>
      <w:docPartBody>
        <w:p w:rsidR="002067AB" w:rsidRDefault="0078656E" w:rsidP="0078656E">
          <w:pPr>
            <w:pStyle w:val="F2A9D9901AAF4197B128B98FE171FFC1"/>
          </w:pPr>
          <w:r w:rsidRPr="00B51143">
            <w:rPr>
              <w:rStyle w:val="a3"/>
              <w:rtl/>
            </w:rPr>
            <w:t>[נושא]</w:t>
          </w:r>
        </w:p>
      </w:docPartBody>
    </w:docPart>
    <w:docPart>
      <w:docPartPr>
        <w:name w:val="D64793B92D2342AB961229C800844A18"/>
        <w:category>
          <w:name w:val="כללי"/>
          <w:gallery w:val="placeholder"/>
        </w:category>
        <w:types>
          <w:type w:val="bbPlcHdr"/>
        </w:types>
        <w:behaviors>
          <w:behavior w:val="content"/>
        </w:behaviors>
        <w:guid w:val="{F5801B94-C55A-4546-AA82-341E748C2412}"/>
      </w:docPartPr>
      <w:docPartBody>
        <w:p w:rsidR="002067AB" w:rsidRDefault="0078656E" w:rsidP="0078656E">
          <w:pPr>
            <w:pStyle w:val="D64793B92D2342AB961229C800844A18"/>
          </w:pPr>
          <w:r w:rsidRPr="00B51143">
            <w:rPr>
              <w:rStyle w:val="a3"/>
              <w:rtl/>
            </w:rPr>
            <w:t>[נושא]</w:t>
          </w:r>
        </w:p>
      </w:docPartBody>
    </w:docPart>
    <w:docPart>
      <w:docPartPr>
        <w:name w:val="40C2A63FAA6649A8B20FEA49E48EDB28"/>
        <w:category>
          <w:name w:val="כללי"/>
          <w:gallery w:val="placeholder"/>
        </w:category>
        <w:types>
          <w:type w:val="bbPlcHdr"/>
        </w:types>
        <w:behaviors>
          <w:behavior w:val="content"/>
        </w:behaviors>
        <w:guid w:val="{03CF016F-A213-4678-A7D5-CA6B0809DBCF}"/>
      </w:docPartPr>
      <w:docPartBody>
        <w:p w:rsidR="002067AB" w:rsidRDefault="0078656E" w:rsidP="0078656E">
          <w:pPr>
            <w:pStyle w:val="40C2A63FAA6649A8B20FEA49E48EDB28"/>
          </w:pPr>
          <w:r w:rsidRPr="00B51143">
            <w:rPr>
              <w:rStyle w:val="a3"/>
              <w:rtl/>
            </w:rPr>
            <w:t>[נושא]</w:t>
          </w:r>
        </w:p>
      </w:docPartBody>
    </w:docPart>
    <w:docPart>
      <w:docPartPr>
        <w:name w:val="576F74A0D2BD4636A25FFA35C676515C"/>
        <w:category>
          <w:name w:val="כללי"/>
          <w:gallery w:val="placeholder"/>
        </w:category>
        <w:types>
          <w:type w:val="bbPlcHdr"/>
        </w:types>
        <w:behaviors>
          <w:behavior w:val="content"/>
        </w:behaviors>
        <w:guid w:val="{6C63C6B7-C2A9-4BFC-8E32-830BD32E64C7}"/>
      </w:docPartPr>
      <w:docPartBody>
        <w:p w:rsidR="002067AB" w:rsidRDefault="0078656E" w:rsidP="0078656E">
          <w:pPr>
            <w:pStyle w:val="576F74A0D2BD4636A25FFA35C676515C"/>
          </w:pPr>
          <w:r w:rsidRPr="00B51143">
            <w:rPr>
              <w:rStyle w:val="a3"/>
              <w:rtl/>
            </w:rPr>
            <w:t>[נושא]</w:t>
          </w:r>
        </w:p>
      </w:docPartBody>
    </w:docPart>
    <w:docPart>
      <w:docPartPr>
        <w:name w:val="8DF79921F73749B79469846A259066A3"/>
        <w:category>
          <w:name w:val="כללי"/>
          <w:gallery w:val="placeholder"/>
        </w:category>
        <w:types>
          <w:type w:val="bbPlcHdr"/>
        </w:types>
        <w:behaviors>
          <w:behavior w:val="content"/>
        </w:behaviors>
        <w:guid w:val="{6F4F7441-8AD1-4B5F-A5D9-63D02EC3EB32}"/>
      </w:docPartPr>
      <w:docPartBody>
        <w:p w:rsidR="002067AB" w:rsidRDefault="0078656E" w:rsidP="0078656E">
          <w:pPr>
            <w:pStyle w:val="8DF79921F73749B79469846A259066A3"/>
          </w:pPr>
          <w:r w:rsidRPr="00B51143">
            <w:rPr>
              <w:rStyle w:val="a3"/>
              <w:rtl/>
            </w:rPr>
            <w:t>[נושא]</w:t>
          </w:r>
        </w:p>
      </w:docPartBody>
    </w:docPart>
    <w:docPart>
      <w:docPartPr>
        <w:name w:val="4B28A1B8466341758C0FADFAB1E7DA25"/>
        <w:category>
          <w:name w:val="כללי"/>
          <w:gallery w:val="placeholder"/>
        </w:category>
        <w:types>
          <w:type w:val="bbPlcHdr"/>
        </w:types>
        <w:behaviors>
          <w:behavior w:val="content"/>
        </w:behaviors>
        <w:guid w:val="{0FE61665-5A6F-4087-9F3C-74168BC0EF47}"/>
      </w:docPartPr>
      <w:docPartBody>
        <w:p w:rsidR="002067AB" w:rsidRDefault="0078656E" w:rsidP="0078656E">
          <w:pPr>
            <w:pStyle w:val="4B28A1B8466341758C0FADFAB1E7DA25"/>
          </w:pPr>
          <w:r w:rsidRPr="00B51143">
            <w:rPr>
              <w:rStyle w:val="a3"/>
              <w:rtl/>
            </w:rPr>
            <w:t>[נושא]</w:t>
          </w:r>
        </w:p>
      </w:docPartBody>
    </w:docPart>
    <w:docPart>
      <w:docPartPr>
        <w:name w:val="4BD32FFCE97E4BD98299976F32E99ED7"/>
        <w:category>
          <w:name w:val="כללי"/>
          <w:gallery w:val="placeholder"/>
        </w:category>
        <w:types>
          <w:type w:val="bbPlcHdr"/>
        </w:types>
        <w:behaviors>
          <w:behavior w:val="content"/>
        </w:behaviors>
        <w:guid w:val="{219FF3C4-F280-4921-8B66-47C3389EC94B}"/>
      </w:docPartPr>
      <w:docPartBody>
        <w:p w:rsidR="002067AB" w:rsidRDefault="0078656E" w:rsidP="0078656E">
          <w:pPr>
            <w:pStyle w:val="4BD32FFCE97E4BD98299976F32E99ED7"/>
          </w:pPr>
          <w:r w:rsidRPr="00B51143">
            <w:rPr>
              <w:rStyle w:val="a3"/>
              <w:rtl/>
            </w:rPr>
            <w:t>[נושא]</w:t>
          </w:r>
        </w:p>
      </w:docPartBody>
    </w:docPart>
    <w:docPart>
      <w:docPartPr>
        <w:name w:val="5FBDBA8625C24F2986C8AAFC32317712"/>
        <w:category>
          <w:name w:val="כללי"/>
          <w:gallery w:val="placeholder"/>
        </w:category>
        <w:types>
          <w:type w:val="bbPlcHdr"/>
        </w:types>
        <w:behaviors>
          <w:behavior w:val="content"/>
        </w:behaviors>
        <w:guid w:val="{83E7FE5B-488E-41C3-AB03-981E3C89E532}"/>
      </w:docPartPr>
      <w:docPartBody>
        <w:p w:rsidR="002067AB" w:rsidRDefault="0078656E" w:rsidP="0078656E">
          <w:pPr>
            <w:pStyle w:val="5FBDBA8625C24F2986C8AAFC32317712"/>
          </w:pPr>
          <w:r w:rsidRPr="00B51143">
            <w:rPr>
              <w:rStyle w:val="a3"/>
              <w:rtl/>
            </w:rPr>
            <w:t>[נושא]</w:t>
          </w:r>
        </w:p>
      </w:docPartBody>
    </w:docPart>
    <w:docPart>
      <w:docPartPr>
        <w:name w:val="CB8C792EA2D24583834D9E326EE68239"/>
        <w:category>
          <w:name w:val="כללי"/>
          <w:gallery w:val="placeholder"/>
        </w:category>
        <w:types>
          <w:type w:val="bbPlcHdr"/>
        </w:types>
        <w:behaviors>
          <w:behavior w:val="content"/>
        </w:behaviors>
        <w:guid w:val="{8D602E6A-7E01-4150-96F8-A5A321146FB9}"/>
      </w:docPartPr>
      <w:docPartBody>
        <w:p w:rsidR="002067AB" w:rsidRDefault="0078656E" w:rsidP="0078656E">
          <w:pPr>
            <w:pStyle w:val="CB8C792EA2D24583834D9E326EE68239"/>
          </w:pPr>
          <w:r w:rsidRPr="00B51143">
            <w:rPr>
              <w:rStyle w:val="a3"/>
              <w:rtl/>
            </w:rPr>
            <w:t>[נושא]</w:t>
          </w:r>
        </w:p>
      </w:docPartBody>
    </w:docPart>
    <w:docPart>
      <w:docPartPr>
        <w:name w:val="0D21E02958B749FFAB5595B64103425A"/>
        <w:category>
          <w:name w:val="כללי"/>
          <w:gallery w:val="placeholder"/>
        </w:category>
        <w:types>
          <w:type w:val="bbPlcHdr"/>
        </w:types>
        <w:behaviors>
          <w:behavior w:val="content"/>
        </w:behaviors>
        <w:guid w:val="{91A28921-7D6E-4163-A65E-CEDAB81A9082}"/>
      </w:docPartPr>
      <w:docPartBody>
        <w:p w:rsidR="002067AB" w:rsidRDefault="0078656E" w:rsidP="0078656E">
          <w:pPr>
            <w:pStyle w:val="0D21E02958B749FFAB5595B64103425A"/>
          </w:pPr>
          <w:r w:rsidRPr="0036656D">
            <w:rPr>
              <w:rStyle w:val="a3"/>
            </w:rPr>
            <w:t>[tenderNumber]</w:t>
          </w:r>
        </w:p>
      </w:docPartBody>
    </w:docPart>
    <w:docPart>
      <w:docPartPr>
        <w:name w:val="E6A176635DD3459BA940C993BB0A1F09"/>
        <w:category>
          <w:name w:val="כללי"/>
          <w:gallery w:val="placeholder"/>
        </w:category>
        <w:types>
          <w:type w:val="bbPlcHdr"/>
        </w:types>
        <w:behaviors>
          <w:behavior w:val="content"/>
        </w:behaviors>
        <w:guid w:val="{46B31D94-B2B3-4023-ACA5-5AD902B48D93}"/>
      </w:docPartPr>
      <w:docPartBody>
        <w:p w:rsidR="002067AB" w:rsidRDefault="0078656E" w:rsidP="0078656E">
          <w:pPr>
            <w:pStyle w:val="E6A176635DD3459BA940C993BB0A1F09"/>
          </w:pPr>
          <w:r w:rsidRPr="0036656D">
            <w:rPr>
              <w:rStyle w:val="a3"/>
            </w:rPr>
            <w:t>[SubjectRequest]</w:t>
          </w:r>
        </w:p>
      </w:docPartBody>
    </w:docPart>
    <w:docPart>
      <w:docPartPr>
        <w:name w:val="2CA65D33DD6A4F0EA19E75BD5919EC74"/>
        <w:category>
          <w:name w:val="כללי"/>
          <w:gallery w:val="placeholder"/>
        </w:category>
        <w:types>
          <w:type w:val="bbPlcHdr"/>
        </w:types>
        <w:behaviors>
          <w:behavior w:val="content"/>
        </w:behaviors>
        <w:guid w:val="{A4F1153B-74BA-4909-BDD8-E1A9B5E9FAB8}"/>
      </w:docPartPr>
      <w:docPartBody>
        <w:p w:rsidR="002067AB" w:rsidRDefault="0078656E" w:rsidP="0078656E">
          <w:pPr>
            <w:pStyle w:val="2CA65D33DD6A4F0EA19E75BD5919EC74"/>
          </w:pPr>
          <w:r w:rsidRPr="0036656D">
            <w:rPr>
              <w:rStyle w:val="a3"/>
            </w:rPr>
            <w:t>[tenderNumber]</w:t>
          </w:r>
        </w:p>
      </w:docPartBody>
    </w:docPart>
    <w:docPart>
      <w:docPartPr>
        <w:name w:val="55DC8E45C2F4475E952B0707D149EEB9"/>
        <w:category>
          <w:name w:val="כללי"/>
          <w:gallery w:val="placeholder"/>
        </w:category>
        <w:types>
          <w:type w:val="bbPlcHdr"/>
        </w:types>
        <w:behaviors>
          <w:behavior w:val="content"/>
        </w:behaviors>
        <w:guid w:val="{001F63E2-D372-4B57-A2EA-5E45AEC46B02}"/>
      </w:docPartPr>
      <w:docPartBody>
        <w:p w:rsidR="002067AB" w:rsidRDefault="0078656E" w:rsidP="0078656E">
          <w:pPr>
            <w:pStyle w:val="55DC8E45C2F4475E952B0707D149EEB9"/>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A3685"/>
    <w:rsid w:val="000F50EF"/>
    <w:rsid w:val="002067AB"/>
    <w:rsid w:val="00233134"/>
    <w:rsid w:val="002B078B"/>
    <w:rsid w:val="002B50FE"/>
    <w:rsid w:val="00394726"/>
    <w:rsid w:val="003C2D1B"/>
    <w:rsid w:val="0041021F"/>
    <w:rsid w:val="0042265D"/>
    <w:rsid w:val="00543230"/>
    <w:rsid w:val="006228C0"/>
    <w:rsid w:val="00696EB9"/>
    <w:rsid w:val="0078656E"/>
    <w:rsid w:val="007B5B89"/>
    <w:rsid w:val="00853AC9"/>
    <w:rsid w:val="008C69E8"/>
    <w:rsid w:val="008F0E1A"/>
    <w:rsid w:val="009209CB"/>
    <w:rsid w:val="009310FC"/>
    <w:rsid w:val="009A0100"/>
    <w:rsid w:val="00A2039F"/>
    <w:rsid w:val="00A22F3F"/>
    <w:rsid w:val="00A4116D"/>
    <w:rsid w:val="00A44C04"/>
    <w:rsid w:val="00A816AA"/>
    <w:rsid w:val="00B961F3"/>
    <w:rsid w:val="00BB0E87"/>
    <w:rsid w:val="00BE1BF4"/>
    <w:rsid w:val="00BF2867"/>
    <w:rsid w:val="00BF2FE2"/>
    <w:rsid w:val="00CA3927"/>
    <w:rsid w:val="00DA359C"/>
    <w:rsid w:val="00E2450E"/>
    <w:rsid w:val="00E47889"/>
    <w:rsid w:val="00EA0891"/>
    <w:rsid w:val="00EC35D5"/>
    <w:rsid w:val="00F0528E"/>
    <w:rsid w:val="00F2398C"/>
    <w:rsid w:val="00F27490"/>
    <w:rsid w:val="00F426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8656E"/>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35D07272542C40CF98AB16DB482F7977">
    <w:name w:val="35D07272542C40CF98AB16DB482F7977"/>
    <w:rsid w:val="0078656E"/>
    <w:pPr>
      <w:bidi/>
    </w:pPr>
  </w:style>
  <w:style w:type="paragraph" w:customStyle="1" w:styleId="2033640A20C84682A7DDB59748613057">
    <w:name w:val="2033640A20C84682A7DDB59748613057"/>
    <w:rsid w:val="0078656E"/>
    <w:pPr>
      <w:bidi/>
    </w:pPr>
  </w:style>
  <w:style w:type="paragraph" w:customStyle="1" w:styleId="6F3153A854754FF59840B209BD39FA52">
    <w:name w:val="6F3153A854754FF59840B209BD39FA52"/>
    <w:rsid w:val="0078656E"/>
    <w:pPr>
      <w:bidi/>
    </w:pPr>
  </w:style>
  <w:style w:type="paragraph" w:customStyle="1" w:styleId="011E17E00DE84960BEDD8E6757C9B86C">
    <w:name w:val="011E17E00DE84960BEDD8E6757C9B86C"/>
    <w:rsid w:val="0078656E"/>
    <w:pPr>
      <w:bidi/>
    </w:pPr>
  </w:style>
  <w:style w:type="paragraph" w:customStyle="1" w:styleId="3F52F56F22C54F488C8B2163DC7CD0A6">
    <w:name w:val="3F52F56F22C54F488C8B2163DC7CD0A6"/>
    <w:rsid w:val="0078656E"/>
    <w:pPr>
      <w:bidi/>
    </w:pPr>
  </w:style>
  <w:style w:type="paragraph" w:customStyle="1" w:styleId="936AD6B378C246C08395BA4557D8CBBC">
    <w:name w:val="936AD6B378C246C08395BA4557D8CBBC"/>
    <w:rsid w:val="0078656E"/>
    <w:pPr>
      <w:bidi/>
    </w:pPr>
  </w:style>
  <w:style w:type="paragraph" w:customStyle="1" w:styleId="DF926B735E7A42BFA2CC345AED8FEB6B">
    <w:name w:val="DF926B735E7A42BFA2CC345AED8FEB6B"/>
    <w:rsid w:val="0078656E"/>
    <w:pPr>
      <w:bidi/>
    </w:pPr>
  </w:style>
  <w:style w:type="paragraph" w:customStyle="1" w:styleId="11713949ADE0466D8CDC964277D3C4F7">
    <w:name w:val="11713949ADE0466D8CDC964277D3C4F7"/>
    <w:rsid w:val="0078656E"/>
    <w:pPr>
      <w:bidi/>
    </w:pPr>
  </w:style>
  <w:style w:type="paragraph" w:customStyle="1" w:styleId="4AA3F760F8F54FA4942E2B1D7D17ADDA">
    <w:name w:val="4AA3F760F8F54FA4942E2B1D7D17ADDA"/>
    <w:rsid w:val="0078656E"/>
    <w:pPr>
      <w:bidi/>
    </w:pPr>
  </w:style>
  <w:style w:type="paragraph" w:customStyle="1" w:styleId="D7495E9BAF20438CBBC7DE4FE37B0E76">
    <w:name w:val="D7495E9BAF20438CBBC7DE4FE37B0E76"/>
    <w:rsid w:val="0078656E"/>
    <w:pPr>
      <w:bidi/>
    </w:pPr>
  </w:style>
  <w:style w:type="paragraph" w:customStyle="1" w:styleId="358446B9C60D49BC8268AE8BE50CE421">
    <w:name w:val="358446B9C60D49BC8268AE8BE50CE421"/>
    <w:rsid w:val="0078656E"/>
    <w:pPr>
      <w:bidi/>
    </w:pPr>
  </w:style>
  <w:style w:type="paragraph" w:customStyle="1" w:styleId="39C183254E8A46B7AE6C4BE0CED3F359">
    <w:name w:val="39C183254E8A46B7AE6C4BE0CED3F359"/>
    <w:rsid w:val="0078656E"/>
    <w:pPr>
      <w:bidi/>
    </w:pPr>
  </w:style>
  <w:style w:type="paragraph" w:customStyle="1" w:styleId="6B38F96C5A664C61A33ECB6706D4075A">
    <w:name w:val="6B38F96C5A664C61A33ECB6706D4075A"/>
    <w:rsid w:val="0078656E"/>
    <w:pPr>
      <w:bidi/>
    </w:pPr>
  </w:style>
  <w:style w:type="paragraph" w:customStyle="1" w:styleId="F8EE1284F6FA4832A8A590DD5ECC8D45">
    <w:name w:val="F8EE1284F6FA4832A8A590DD5ECC8D45"/>
    <w:rsid w:val="0078656E"/>
    <w:pPr>
      <w:bidi/>
    </w:pPr>
  </w:style>
  <w:style w:type="paragraph" w:customStyle="1" w:styleId="BAF21AA1D8F441D7BE9CE3B5CBDC0489">
    <w:name w:val="BAF21AA1D8F441D7BE9CE3B5CBDC0489"/>
    <w:rsid w:val="0078656E"/>
    <w:pPr>
      <w:bidi/>
    </w:pPr>
  </w:style>
  <w:style w:type="paragraph" w:customStyle="1" w:styleId="598DE5DE4E1E4F5CB833CE1D65D24A25">
    <w:name w:val="598DE5DE4E1E4F5CB833CE1D65D24A25"/>
    <w:rsid w:val="0078656E"/>
    <w:pPr>
      <w:bidi/>
    </w:pPr>
  </w:style>
  <w:style w:type="paragraph" w:customStyle="1" w:styleId="A0A9DD72259E4698A72C92A0532D1807">
    <w:name w:val="A0A9DD72259E4698A72C92A0532D1807"/>
    <w:rsid w:val="0078656E"/>
    <w:pPr>
      <w:bidi/>
    </w:pPr>
  </w:style>
  <w:style w:type="paragraph" w:customStyle="1" w:styleId="50E8C8D3576E4BAF8A1BF00331702BC8">
    <w:name w:val="50E8C8D3576E4BAF8A1BF00331702BC8"/>
    <w:rsid w:val="0078656E"/>
    <w:pPr>
      <w:bidi/>
    </w:pPr>
  </w:style>
  <w:style w:type="paragraph" w:customStyle="1" w:styleId="EB66DE36206B40FF89552E76BE6B8BC2">
    <w:name w:val="EB66DE36206B40FF89552E76BE6B8BC2"/>
    <w:rsid w:val="0078656E"/>
    <w:pPr>
      <w:bidi/>
    </w:pPr>
  </w:style>
  <w:style w:type="paragraph" w:customStyle="1" w:styleId="9B469CD4ECA84627A62CDA596877E695">
    <w:name w:val="9B469CD4ECA84627A62CDA596877E695"/>
    <w:rsid w:val="0078656E"/>
    <w:pPr>
      <w:bidi/>
    </w:pPr>
  </w:style>
  <w:style w:type="paragraph" w:customStyle="1" w:styleId="F2A9D9901AAF4197B128B98FE171FFC1">
    <w:name w:val="F2A9D9901AAF4197B128B98FE171FFC1"/>
    <w:rsid w:val="0078656E"/>
    <w:pPr>
      <w:bidi/>
    </w:pPr>
  </w:style>
  <w:style w:type="paragraph" w:customStyle="1" w:styleId="D743DA53F6CB4BE7942A5BEF0E10E913">
    <w:name w:val="D743DA53F6CB4BE7942A5BEF0E10E913"/>
    <w:rsid w:val="0078656E"/>
    <w:pPr>
      <w:bidi/>
    </w:pPr>
  </w:style>
  <w:style w:type="paragraph" w:customStyle="1" w:styleId="D64793B92D2342AB961229C800844A18">
    <w:name w:val="D64793B92D2342AB961229C800844A18"/>
    <w:rsid w:val="0078656E"/>
    <w:pPr>
      <w:bidi/>
    </w:pPr>
  </w:style>
  <w:style w:type="paragraph" w:customStyle="1" w:styleId="F6348BFF28A14B0BA1FE48092CDE7DA2">
    <w:name w:val="F6348BFF28A14B0BA1FE48092CDE7DA2"/>
    <w:rsid w:val="0078656E"/>
    <w:pPr>
      <w:bidi/>
    </w:pPr>
  </w:style>
  <w:style w:type="paragraph" w:customStyle="1" w:styleId="40C2A63FAA6649A8B20FEA49E48EDB28">
    <w:name w:val="40C2A63FAA6649A8B20FEA49E48EDB28"/>
    <w:rsid w:val="0078656E"/>
    <w:pPr>
      <w:bidi/>
    </w:pPr>
  </w:style>
  <w:style w:type="paragraph" w:customStyle="1" w:styleId="C9605D62CFE24B67B7BE0B8B3233BCE5">
    <w:name w:val="C9605D62CFE24B67B7BE0B8B3233BCE5"/>
    <w:rsid w:val="0078656E"/>
    <w:pPr>
      <w:bidi/>
    </w:pPr>
  </w:style>
  <w:style w:type="paragraph" w:customStyle="1" w:styleId="576F74A0D2BD4636A25FFA35C676515C">
    <w:name w:val="576F74A0D2BD4636A25FFA35C676515C"/>
    <w:rsid w:val="0078656E"/>
    <w:pPr>
      <w:bidi/>
    </w:pPr>
  </w:style>
  <w:style w:type="paragraph" w:customStyle="1" w:styleId="AF77AFD2A318428F95AACB5A470E6527">
    <w:name w:val="AF77AFD2A318428F95AACB5A470E6527"/>
    <w:rsid w:val="0078656E"/>
    <w:pPr>
      <w:bidi/>
    </w:pPr>
  </w:style>
  <w:style w:type="paragraph" w:customStyle="1" w:styleId="8DF79921F73749B79469846A259066A3">
    <w:name w:val="8DF79921F73749B79469846A259066A3"/>
    <w:rsid w:val="0078656E"/>
    <w:pPr>
      <w:bidi/>
    </w:pPr>
  </w:style>
  <w:style w:type="paragraph" w:customStyle="1" w:styleId="E2AFBEE0D2964CEDB9F9E56014EB9B78">
    <w:name w:val="E2AFBEE0D2964CEDB9F9E56014EB9B78"/>
    <w:rsid w:val="0078656E"/>
    <w:pPr>
      <w:bidi/>
    </w:pPr>
  </w:style>
  <w:style w:type="paragraph" w:customStyle="1" w:styleId="4B28A1B8466341758C0FADFAB1E7DA25">
    <w:name w:val="4B28A1B8466341758C0FADFAB1E7DA25"/>
    <w:rsid w:val="0078656E"/>
    <w:pPr>
      <w:bidi/>
    </w:pPr>
  </w:style>
  <w:style w:type="paragraph" w:customStyle="1" w:styleId="62DD7100C8784A309316E1A64184FF80">
    <w:name w:val="62DD7100C8784A309316E1A64184FF80"/>
    <w:rsid w:val="0078656E"/>
    <w:pPr>
      <w:bidi/>
    </w:pPr>
  </w:style>
  <w:style w:type="paragraph" w:customStyle="1" w:styleId="4BD32FFCE97E4BD98299976F32E99ED7">
    <w:name w:val="4BD32FFCE97E4BD98299976F32E99ED7"/>
    <w:rsid w:val="0078656E"/>
    <w:pPr>
      <w:bidi/>
    </w:pPr>
  </w:style>
  <w:style w:type="paragraph" w:customStyle="1" w:styleId="500935CB1C1C44B78A45F219DCFD819A">
    <w:name w:val="500935CB1C1C44B78A45F219DCFD819A"/>
    <w:rsid w:val="0078656E"/>
    <w:pPr>
      <w:bidi/>
    </w:pPr>
  </w:style>
  <w:style w:type="paragraph" w:customStyle="1" w:styleId="5FBDBA8625C24F2986C8AAFC32317712">
    <w:name w:val="5FBDBA8625C24F2986C8AAFC32317712"/>
    <w:rsid w:val="0078656E"/>
    <w:pPr>
      <w:bidi/>
    </w:pPr>
  </w:style>
  <w:style w:type="paragraph" w:customStyle="1" w:styleId="A9E036B0E7E74FFE99F0F885E0CDAC91">
    <w:name w:val="A9E036B0E7E74FFE99F0F885E0CDAC91"/>
    <w:rsid w:val="0078656E"/>
    <w:pPr>
      <w:bidi/>
    </w:pPr>
  </w:style>
  <w:style w:type="paragraph" w:customStyle="1" w:styleId="CB8C792EA2D24583834D9E326EE68239">
    <w:name w:val="CB8C792EA2D24583834D9E326EE68239"/>
    <w:rsid w:val="0078656E"/>
    <w:pPr>
      <w:bidi/>
    </w:pPr>
  </w:style>
  <w:style w:type="paragraph" w:customStyle="1" w:styleId="0D21E02958B749FFAB5595B64103425A">
    <w:name w:val="0D21E02958B749FFAB5595B64103425A"/>
    <w:rsid w:val="0078656E"/>
    <w:pPr>
      <w:bidi/>
    </w:pPr>
  </w:style>
  <w:style w:type="paragraph" w:customStyle="1" w:styleId="E6A176635DD3459BA940C993BB0A1F09">
    <w:name w:val="E6A176635DD3459BA940C993BB0A1F09"/>
    <w:rsid w:val="0078656E"/>
    <w:pPr>
      <w:bidi/>
    </w:pPr>
  </w:style>
  <w:style w:type="paragraph" w:customStyle="1" w:styleId="2CA65D33DD6A4F0EA19E75BD5919EC74">
    <w:name w:val="2CA65D33DD6A4F0EA19E75BD5919EC74"/>
    <w:rsid w:val="0078656E"/>
    <w:pPr>
      <w:bidi/>
    </w:pPr>
  </w:style>
  <w:style w:type="paragraph" w:customStyle="1" w:styleId="55DC8E45C2F4475E952B0707D149EEB9">
    <w:name w:val="55DC8E45C2F4475E952B0707D149EEB9"/>
    <w:rsid w:val="0078656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8faed47e-395e-4055-a3bc-ef545c21aa66">בתחום ביקורת פנים ו/או חקירתית באגף הביקורת הפנימית במשרד האנרגיה</SubjectRequest>
    <approvalBtnUrl xmlns="8faed47e-395e-4055-a3bc-ef545c21aa66">https://moe-portal/Manmar/_layouts/15/WrkTaskIP.aspx?List=eac45914%2Dee2e%2D486e%2D82ce%2D8fbc69f66e9a&amp;ID=4301&amp;Source=https://moe-portal/Manmar/Pages/AfterApproval.aspx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ביקורת פנים</unitMaster>
    <tenderNumber xmlns="8faed47e-395e-4055-a3bc-ef545c21aa66">55/2021</tenderNumber>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B6A64275-6EAE-44E1-9067-01C6772F3D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4D7C71-1107-47C2-A0A3-0F25BAEE8C31}">
  <ds:schemaRefs>
    <ds:schemaRef ds:uri="http://schemas.microsoft.com/sharepoint/v3/contenttype/forms"/>
  </ds:schemaRefs>
</ds:datastoreItem>
</file>

<file path=customXml/itemProps4.xml><?xml version="1.0" encoding="utf-8"?>
<ds:datastoreItem xmlns:ds="http://schemas.openxmlformats.org/officeDocument/2006/customXml" ds:itemID="{39FE553D-6131-426E-BB21-5D6B0BDFA3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10203</Words>
  <Characters>51018</Characters>
  <Application>Microsoft Office Word</Application>
  <DocSecurity>0</DocSecurity>
  <Lines>425</Lines>
  <Paragraphs>122</Paragraphs>
  <ScaleCrop>false</ScaleCrop>
  <HeadingPairs>
    <vt:vector size="2" baseType="variant">
      <vt:variant>
        <vt:lpstr>שם</vt:lpstr>
      </vt:variant>
      <vt:variant>
        <vt:i4>1</vt:i4>
      </vt:variant>
    </vt:vector>
  </HeadingPairs>
  <TitlesOfParts>
    <vt:vector size="1" baseType="lpstr">
      <vt:lpstr>55/2021</vt:lpstr>
    </vt:vector>
  </TitlesOfParts>
  <Company/>
  <LinksUpToDate>false</LinksUpToDate>
  <CharactersWithSpaces>61099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55/2021</dc:title>
  <dc:subject>בתחום ביקורת פנים או ביקורת נספח א'4מפרט מקצועיחקירתית</dc:subject>
  <dc:creator>נעמה הרוש</dc:creator>
  <cp:keywords/>
  <dc:description/>
  <cp:lastModifiedBy>אילנה טמסוט</cp:lastModifiedBy>
  <cp:revision>2</cp:revision>
  <cp:lastPrinted>2021-08-30T13:27:00Z</cp:lastPrinted>
  <dcterms:created xsi:type="dcterms:W3CDTF">2021-10-28T04:29:00Z</dcterms:created>
  <dcterms:modified xsi:type="dcterms:W3CDTF">2021-10-28T04:29:00Z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4dc1ffa3-ecbb-4f0d-a907-c0a37f6c0681</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צביה רזיאל</vt:lpwstr>
  </property>
  <property fmtid="{D5CDD505-2E9C-101B-9397-08002B2CF9AE}" pid="8" name="StatusDiscussion">
    <vt:lpwstr>מאושר ע"י כל הגורמים</vt:lpwstr>
  </property>
  <property fmtid="{D5CDD505-2E9C-101B-9397-08002B2CF9AE}" pid="9" name="Department">
    <vt:lpwstr>ביקורת פנים</vt:lpwstr>
  </property>
  <property fmtid="{D5CDD505-2E9C-101B-9397-08002B2CF9AE}" pid="10" name="SubjectRequest">
    <vt:lpwstr>שירותי ביקורת פנימית</vt:lpwstr>
  </property>
  <property fmtid="{D5CDD505-2E9C-101B-9397-08002B2CF9AE}" pid="11" name="userCreate">
    <vt:lpwstr>294</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294</vt:lpwstr>
  </property>
  <property fmtid="{D5CDD505-2E9C-101B-9397-08002B2CF9AE}" pid="21" name="ApprovalManagerUnitStatus">
    <vt:lpwstr>אושר</vt:lpwstr>
  </property>
  <property fmtid="{D5CDD505-2E9C-101B-9397-08002B2CF9AE}" pid="22" name="WorkflowChangePath">
    <vt:lpwstr>514f0e98-e20e-4be4-8ec6-2b203fca1f7f,63;514f0e98-e20e-4be4-8ec6-2b203fca1f7f,63;514f0e98-e20e-4be4-8ec6-2b203fca1f7f,63;514f0e98-e20e-4be4-8ec6-2b203fca1f7f,63;514f0e98-e20e-4be4-8ec6-2b203fca1f7f,63;514f0e98-e20e-4be4-8ec6-2b203fca1f7f,64;514f0e98-e20e-4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unitMaster0">
    <vt:lpwstr>ביקורת פנים</vt:lpwstr>
  </property>
  <property fmtid="{D5CDD505-2E9C-101B-9397-08002B2CF9AE}" pid="27" name="tenderNumber">
    <vt:lpwstr/>
  </property>
  <property fmtid="{D5CDD505-2E9C-101B-9397-08002B2CF9AE}" pid="28" name="tenderNumber0">
    <vt:lpwstr>55/2021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בתחום ביקורת פנים ו/או חקירתית באגף הביקורת הפנימית במשרד האנרגיה</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approvalLegalCounselStatus">
    <vt:lpwstr>אושר</vt:lpwstr>
  </property>
  <property fmtid="{D5CDD505-2E9C-101B-9397-08002B2CF9AE}" pid="37" name="RequestsNumber">
    <vt:lpwstr/>
  </property>
  <property fmtid="{D5CDD505-2E9C-101B-9397-08002B2CF9AE}" pid="38" name="RequestType">
    <vt:lpwstr/>
  </property>
</Properties>
</file>